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DCC358" w14:textId="6C0C8290" w:rsidR="007F58DF" w:rsidRDefault="004120D1" w:rsidP="00976C0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72576" behindDoc="0" locked="0" layoutInCell="0" allowOverlap="1" wp14:anchorId="7C209107" wp14:editId="3F717E7B">
            <wp:simplePos x="0" y="0"/>
            <wp:positionH relativeFrom="page">
              <wp:posOffset>2701</wp:posOffset>
            </wp:positionH>
            <wp:positionV relativeFrom="page">
              <wp:posOffset>50468</wp:posOffset>
            </wp:positionV>
            <wp:extent cx="7556500" cy="10680700"/>
            <wp:effectExtent l="0" t="0" r="0" b="0"/>
            <wp:wrapNone/>
            <wp:docPr id="5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3EB73A" w14:textId="656EF07B" w:rsidR="007F58DF" w:rsidRDefault="007F58DF" w:rsidP="001253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14:paraId="030B76CC" w14:textId="7FC68CC5" w:rsidR="007F58DF" w:rsidRPr="007F58DF" w:rsidRDefault="007F58DF" w:rsidP="007F58DF">
      <w:pPr>
        <w:pStyle w:val="a9"/>
        <w:rPr>
          <w:rFonts w:ascii="ft18" w:hAnsi="ft18" w:cs="Cambria"/>
          <w:b/>
          <w:color w:val="FF0000"/>
          <w:sz w:val="52"/>
          <w:szCs w:val="40"/>
        </w:rPr>
      </w:pPr>
      <w:r>
        <w:rPr>
          <w:rFonts w:ascii="ft18" w:hAnsi="ft18" w:cs="Cambria"/>
          <w:b/>
          <w:color w:val="FF0000"/>
          <w:sz w:val="72"/>
          <w:szCs w:val="40"/>
        </w:rPr>
        <w:t xml:space="preserve">   </w:t>
      </w:r>
    </w:p>
    <w:p w14:paraId="69D91BCA" w14:textId="1C0C077F" w:rsidR="007F58DF" w:rsidRDefault="007F58DF" w:rsidP="007F58DF">
      <w:pPr>
        <w:pStyle w:val="a9"/>
        <w:jc w:val="center"/>
        <w:rPr>
          <w:rFonts w:eastAsia="Times New Roman"/>
          <w:sz w:val="44"/>
          <w:szCs w:val="28"/>
        </w:rPr>
      </w:pPr>
    </w:p>
    <w:p w14:paraId="490C109E" w14:textId="12052298" w:rsidR="007F58DF" w:rsidRDefault="007F58DF" w:rsidP="007F58DF">
      <w:pPr>
        <w:pStyle w:val="a9"/>
        <w:jc w:val="center"/>
        <w:rPr>
          <w:rFonts w:eastAsia="Times New Roman"/>
          <w:sz w:val="44"/>
          <w:szCs w:val="28"/>
        </w:rPr>
      </w:pPr>
    </w:p>
    <w:p w14:paraId="6EE64E05" w14:textId="2A4BCA29" w:rsidR="007F58DF" w:rsidRDefault="007F58DF" w:rsidP="007F58DF">
      <w:pPr>
        <w:pStyle w:val="a9"/>
        <w:jc w:val="center"/>
        <w:rPr>
          <w:rFonts w:eastAsia="Times New Roman"/>
          <w:sz w:val="44"/>
          <w:szCs w:val="28"/>
        </w:rPr>
      </w:pPr>
    </w:p>
    <w:p w14:paraId="144C00BE" w14:textId="64BBD814" w:rsidR="007F58DF" w:rsidRDefault="007F58DF" w:rsidP="007F58DF">
      <w:pPr>
        <w:pStyle w:val="a9"/>
        <w:jc w:val="center"/>
        <w:rPr>
          <w:rFonts w:eastAsia="Times New Roman"/>
          <w:sz w:val="44"/>
          <w:szCs w:val="28"/>
        </w:rPr>
      </w:pPr>
    </w:p>
    <w:p w14:paraId="42C5344B" w14:textId="5C8C535C" w:rsidR="007F58DF" w:rsidRDefault="007F58DF" w:rsidP="007F58DF">
      <w:pPr>
        <w:pStyle w:val="a9"/>
        <w:jc w:val="center"/>
        <w:rPr>
          <w:rFonts w:eastAsia="Times New Roman"/>
          <w:sz w:val="44"/>
          <w:szCs w:val="28"/>
        </w:rPr>
      </w:pPr>
    </w:p>
    <w:p w14:paraId="2273EEB9" w14:textId="5BC3E3C6" w:rsidR="007F58DF" w:rsidRDefault="007F58DF" w:rsidP="007F58DF">
      <w:pPr>
        <w:pStyle w:val="a9"/>
        <w:jc w:val="center"/>
        <w:rPr>
          <w:rFonts w:eastAsia="Times New Roman"/>
          <w:sz w:val="44"/>
          <w:szCs w:val="28"/>
        </w:rPr>
      </w:pPr>
    </w:p>
    <w:p w14:paraId="549A0200" w14:textId="77777777" w:rsidR="007F58DF" w:rsidRDefault="007F58DF" w:rsidP="004120D1">
      <w:pPr>
        <w:pStyle w:val="a9"/>
        <w:jc w:val="right"/>
        <w:rPr>
          <w:rFonts w:eastAsia="Times New Roman"/>
          <w:sz w:val="44"/>
          <w:szCs w:val="28"/>
        </w:rPr>
      </w:pPr>
    </w:p>
    <w:p w14:paraId="334BAF30" w14:textId="6A118093" w:rsidR="007F58DF" w:rsidRDefault="007F58DF" w:rsidP="007F58DF">
      <w:pPr>
        <w:pStyle w:val="a9"/>
        <w:jc w:val="center"/>
        <w:rPr>
          <w:rFonts w:eastAsia="Times New Roman"/>
          <w:sz w:val="44"/>
          <w:szCs w:val="28"/>
        </w:rPr>
      </w:pPr>
    </w:p>
    <w:p w14:paraId="798CA192" w14:textId="77777777" w:rsidR="007F58DF" w:rsidRDefault="007F58DF" w:rsidP="007F58DF">
      <w:pPr>
        <w:pStyle w:val="a9"/>
        <w:jc w:val="center"/>
        <w:rPr>
          <w:rFonts w:eastAsia="Times New Roman"/>
          <w:sz w:val="44"/>
          <w:szCs w:val="28"/>
        </w:rPr>
      </w:pPr>
    </w:p>
    <w:p w14:paraId="231F55C7" w14:textId="77777777" w:rsidR="007F58DF" w:rsidRDefault="007F58DF" w:rsidP="007F58DF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042A70F7" w14:textId="77777777" w:rsidR="007F58DF" w:rsidRDefault="007F58DF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6B3C53A6" w14:textId="77777777" w:rsidR="007F58DF" w:rsidRDefault="007F58DF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0461EFAF" w14:textId="77777777" w:rsidR="007F58DF" w:rsidRDefault="007F58DF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56F07FB0" w14:textId="77777777" w:rsidR="004120D1" w:rsidRDefault="007F58DF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                                                       </w:t>
      </w:r>
    </w:p>
    <w:p w14:paraId="5BB678A1" w14:textId="77777777" w:rsidR="004120D1" w:rsidRDefault="004120D1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023E9973" w14:textId="77777777" w:rsidR="004120D1" w:rsidRDefault="004120D1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369185E7" w14:textId="77777777" w:rsidR="004120D1" w:rsidRDefault="004120D1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07CAC072" w14:textId="77777777" w:rsidR="004120D1" w:rsidRDefault="004120D1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08459183" w14:textId="77777777" w:rsidR="004120D1" w:rsidRDefault="004120D1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6FEBF5A0" w14:textId="77777777" w:rsidR="004120D1" w:rsidRDefault="004120D1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4A3AED51" w14:textId="77777777" w:rsidR="004120D1" w:rsidRDefault="004120D1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51AF0F5F" w14:textId="77777777" w:rsidR="004120D1" w:rsidRDefault="004120D1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43ED8C46" w14:textId="77777777" w:rsidR="004120D1" w:rsidRDefault="004120D1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0B2B2E54" w14:textId="77777777" w:rsidR="004120D1" w:rsidRDefault="004120D1" w:rsidP="007F58DF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2AED7244" w14:textId="77777777" w:rsidR="004120D1" w:rsidRDefault="004120D1" w:rsidP="004120D1">
      <w:pPr>
        <w:spacing w:after="0" w:line="240" w:lineRule="auto"/>
        <w:ind w:left="708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14:paraId="01032379" w14:textId="77777777" w:rsidR="004120D1" w:rsidRDefault="004120D1" w:rsidP="00976C0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</w:rPr>
      </w:pPr>
    </w:p>
    <w:p w14:paraId="70748FCD" w14:textId="77777777" w:rsidR="004120D1" w:rsidRDefault="004120D1" w:rsidP="00976C0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</w:rPr>
      </w:pPr>
    </w:p>
    <w:p w14:paraId="42BDAA2E" w14:textId="77777777" w:rsidR="004120D1" w:rsidRDefault="004120D1" w:rsidP="00976C0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</w:rPr>
      </w:pPr>
    </w:p>
    <w:p w14:paraId="1FCF56D9" w14:textId="77777777" w:rsidR="004120D1" w:rsidRDefault="004120D1" w:rsidP="008B160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40"/>
        </w:rPr>
      </w:pPr>
    </w:p>
    <w:p w14:paraId="37752F29" w14:textId="77777777" w:rsidR="00776F9E" w:rsidRDefault="00776F9E" w:rsidP="00976C0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</w:rPr>
      </w:pPr>
    </w:p>
    <w:p w14:paraId="47E36665" w14:textId="000E162B" w:rsidR="00CA114B" w:rsidRPr="007F58DF" w:rsidRDefault="00976C03" w:rsidP="00976C0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</w:rPr>
      </w:pPr>
      <w:r w:rsidRPr="007F58DF">
        <w:rPr>
          <w:b/>
          <w:color w:val="000000"/>
          <w:sz w:val="40"/>
        </w:rPr>
        <w:t>Источники пожара</w:t>
      </w:r>
    </w:p>
    <w:p w14:paraId="79DC15C4" w14:textId="77777777" w:rsidR="00E13CC3" w:rsidRPr="007F58DF" w:rsidRDefault="00E13CC3" w:rsidP="00E13CC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b/>
          <w:color w:val="000000"/>
          <w:sz w:val="28"/>
        </w:rPr>
        <w:t>Цель</w:t>
      </w:r>
      <w:r w:rsidRPr="007F58DF">
        <w:rPr>
          <w:rFonts w:ascii="Arial" w:hAnsi="Arial" w:cs="Arial"/>
          <w:b/>
          <w:color w:val="000000"/>
          <w:sz w:val="28"/>
        </w:rPr>
        <w:t>:</w:t>
      </w:r>
      <w:r w:rsidRPr="007F58DF">
        <w:rPr>
          <w:rFonts w:ascii="Arial" w:hAnsi="Arial" w:cs="Arial"/>
          <w:color w:val="222222"/>
          <w:sz w:val="28"/>
          <w:shd w:val="clear" w:color="auto" w:fill="FFFFFF"/>
        </w:rPr>
        <w:t> </w:t>
      </w:r>
      <w:r w:rsidRPr="007F58DF">
        <w:rPr>
          <w:color w:val="000000"/>
          <w:sz w:val="28"/>
        </w:rPr>
        <w:t xml:space="preserve">дать ребятам представление о причинах возникновения пожаров и их возможных последствиях для человека; </w:t>
      </w:r>
      <w:r w:rsidR="00885879" w:rsidRPr="007F58DF">
        <w:rPr>
          <w:color w:val="000000"/>
          <w:sz w:val="28"/>
        </w:rPr>
        <w:t>формирование у</w:t>
      </w:r>
      <w:r w:rsidRPr="007F58DF">
        <w:rPr>
          <w:color w:val="000000"/>
          <w:sz w:val="28"/>
        </w:rPr>
        <w:t xml:space="preserve"> учащихся </w:t>
      </w:r>
      <w:r w:rsidR="00885879" w:rsidRPr="007F58DF">
        <w:rPr>
          <w:color w:val="000000"/>
          <w:sz w:val="28"/>
        </w:rPr>
        <w:t>убеждений в</w:t>
      </w:r>
      <w:r w:rsidRPr="007F58DF">
        <w:rPr>
          <w:color w:val="000000"/>
          <w:sz w:val="28"/>
        </w:rPr>
        <w:t xml:space="preserve"> необходимости знать правила пожарной безопасности и соблюдать их в повседневной жизни.</w:t>
      </w:r>
    </w:p>
    <w:p w14:paraId="0B3C01AF" w14:textId="77777777" w:rsidR="00E13CC3" w:rsidRPr="007F58DF" w:rsidRDefault="00E13CC3" w:rsidP="00E13CC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b/>
          <w:color w:val="000000"/>
          <w:sz w:val="28"/>
        </w:rPr>
        <w:t>Задачи</w:t>
      </w:r>
      <w:r w:rsidR="00855BCD" w:rsidRPr="007F58DF">
        <w:rPr>
          <w:b/>
          <w:color w:val="000000"/>
          <w:sz w:val="28"/>
        </w:rPr>
        <w:t>:</w:t>
      </w:r>
      <w:r w:rsidR="00855BCD" w:rsidRPr="007F58DF">
        <w:rPr>
          <w:color w:val="000000"/>
          <w:sz w:val="28"/>
        </w:rPr>
        <w:t xml:space="preserve"> п</w:t>
      </w:r>
      <w:r w:rsidRPr="007F58DF">
        <w:rPr>
          <w:color w:val="000000"/>
          <w:sz w:val="28"/>
        </w:rPr>
        <w:t>ознакомить детей с правилами пожарной безопасности; научить соблюдать их; довести до сознания детей невозможность легкомысленного и беспечного обращения с огнём; отрабатывать правильность действий при возникновении пожара; воспитывать бережное отношение к своему здоровью.</w:t>
      </w:r>
    </w:p>
    <w:p w14:paraId="18194542" w14:textId="77777777" w:rsidR="00E13CC3" w:rsidRPr="007F58DF" w:rsidRDefault="00E13CC3" w:rsidP="00976C0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</w:rPr>
      </w:pPr>
    </w:p>
    <w:p w14:paraId="1C82AEAD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b/>
          <w:color w:val="000000"/>
          <w:sz w:val="28"/>
        </w:rPr>
        <w:t xml:space="preserve">Огонь </w:t>
      </w:r>
      <w:r w:rsidRPr="007F58DF">
        <w:rPr>
          <w:color w:val="000000"/>
          <w:sz w:val="28"/>
        </w:rPr>
        <w:t>– одно из самых больших чудес природы, с которым человек познакомился на заре своего существования.</w:t>
      </w:r>
    </w:p>
    <w:p w14:paraId="5C73D114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Наши давние предки знали немало хитростей и секретов добывания огня. Они считали огонь живым существом, «приручали» его, поселяя в своих пещерах. Огонь помогал людям бороться за жизнь. На огне человек научился готовить пищу. Огонь спасал от холода, помогал в борьбе с хищниками – отпугивал их от пещер и жилья.</w:t>
      </w:r>
    </w:p>
    <w:p w14:paraId="6228C8E0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Проходили годы и века. Постепенно люди узнавали об огне все больше и больше. Огонь не переставал быть другом и помощником человеку. Как и в древности: он согревает нас, помогает готовить пищу</w:t>
      </w:r>
    </w:p>
    <w:p w14:paraId="51AF26B2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А есть и огромные заводские печи. На хлебозаводе в печах выпекают хлеб. На кирпичном заводе в печах – обжигают кирпич, из которого строят дома. А в мартеновских печах огонь варит сталь, из нее делают трубы, станки, автомобили, самолеты.</w:t>
      </w:r>
    </w:p>
    <w:p w14:paraId="476C5507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Сила у друга-огня большая-пребольшая. Но если с этой силой обращаться неумело или неосторожно, то огонь становится страшным, коварным и злым врагом.</w:t>
      </w:r>
    </w:p>
    <w:p w14:paraId="2206C9A2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Выйдя из-под контроля человека, он превращается в страшное бедствие – пожар. Чтобы избежать пожара, предупредить его нужно знать, каким же образом огонь вырывается на свободу. В чём же причина этого? Как действовать при пожаре? На эти вопросы нам сегодня и необходимо найти ответы. </w:t>
      </w:r>
    </w:p>
    <w:p w14:paraId="79720864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Статистика говорит, что в нашей стране пожары вспыхивают каждые 2-3 минуты, в них ежегодно погибает около 20 тысяч человек.</w:t>
      </w:r>
    </w:p>
    <w:p w14:paraId="26B8DB8A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 xml:space="preserve">Все вы, ребята, видели, как по городу проносятся красные машины с тревожными сиренами. Пожар! Как страшно слышать это </w:t>
      </w:r>
      <w:r w:rsidR="00885879" w:rsidRPr="007F58DF">
        <w:rPr>
          <w:color w:val="000000"/>
          <w:sz w:val="28"/>
        </w:rPr>
        <w:t>слово. Еще</w:t>
      </w:r>
      <w:r w:rsidRPr="007F58DF">
        <w:rPr>
          <w:color w:val="000000"/>
          <w:sz w:val="28"/>
        </w:rPr>
        <w:t xml:space="preserve"> страшнее оказаться в этой ситуации или стать виновником </w:t>
      </w:r>
      <w:r w:rsidR="00885879">
        <w:rPr>
          <w:color w:val="000000"/>
          <w:sz w:val="28"/>
        </w:rPr>
        <w:t>пожара</w:t>
      </w:r>
      <w:r w:rsidRPr="007F58DF">
        <w:rPr>
          <w:color w:val="000000"/>
          <w:sz w:val="28"/>
        </w:rPr>
        <w:t>. Вы сейчас слушаете и думаете, что лично к вам это не относится, вы лично со спичками не играете. И тем не менее количество пожаров растет.</w:t>
      </w:r>
    </w:p>
    <w:p w14:paraId="1CCB16AD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3631A0A6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28ECC3D1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Из-за чего же он происходит? Большая часть пожаров происходит по вине самих людей, из-за их беспечности, а примерно каждый шестой пожар в жилом секторе происходит по вине детей и подростков</w:t>
      </w:r>
    </w:p>
    <w:p w14:paraId="1E20F5A8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Пожары приводят к большим материальным потерям:</w:t>
      </w:r>
    </w:p>
    <w:p w14:paraId="717CE181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-превращают в пепел жилые и промышленные здания;</w:t>
      </w:r>
    </w:p>
    <w:p w14:paraId="5EE409E6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-уничтожают лесные массивы;</w:t>
      </w:r>
    </w:p>
    <w:p w14:paraId="6D5C9617" w14:textId="77777777" w:rsidR="00CA114B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-уничтожают урожаи сельскохозяйственных культур</w:t>
      </w:r>
    </w:p>
    <w:p w14:paraId="13F6F2E2" w14:textId="77777777" w:rsidR="009316B0" w:rsidRPr="007F58DF" w:rsidRDefault="009316B0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03D08BC4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Ребята попробуйте сформулировать: что такое </w:t>
      </w:r>
      <w:r w:rsidRPr="007F58DF">
        <w:rPr>
          <w:b/>
          <w:bCs/>
          <w:color w:val="000000"/>
          <w:sz w:val="28"/>
        </w:rPr>
        <w:t>пожар</w:t>
      </w:r>
      <w:r w:rsidRPr="007F58DF">
        <w:rPr>
          <w:color w:val="000000"/>
          <w:sz w:val="28"/>
        </w:rPr>
        <w:t>?</w:t>
      </w:r>
    </w:p>
    <w:p w14:paraId="728E9280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(Ответы детей)</w:t>
      </w:r>
    </w:p>
    <w:p w14:paraId="62973075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proofErr w:type="gramStart"/>
      <w:r w:rsidRPr="007F58DF">
        <w:rPr>
          <w:color w:val="000000"/>
          <w:sz w:val="28"/>
        </w:rPr>
        <w:t>Вы ,правильно</w:t>
      </w:r>
      <w:proofErr w:type="gramEnd"/>
      <w:r w:rsidRPr="007F58DF">
        <w:rPr>
          <w:color w:val="000000"/>
          <w:sz w:val="28"/>
        </w:rPr>
        <w:t xml:space="preserve"> размышляете.</w:t>
      </w:r>
    </w:p>
    <w:p w14:paraId="5D2AF15D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537A5619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b/>
          <w:bCs/>
          <w:color w:val="000000"/>
          <w:sz w:val="28"/>
        </w:rPr>
        <w:t>Пожар</w:t>
      </w:r>
      <w:r w:rsidRPr="007F58DF">
        <w:rPr>
          <w:color w:val="000000"/>
          <w:sz w:val="28"/>
        </w:rPr>
        <w:t> – это стихийное распространение огня, вышедшего из-под контроля человека.</w:t>
      </w:r>
    </w:p>
    <w:p w14:paraId="1745EAB4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7049CB43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 </w:t>
      </w:r>
      <w:r w:rsidRPr="007F58DF">
        <w:rPr>
          <w:b/>
          <w:bCs/>
          <w:color w:val="000000"/>
          <w:sz w:val="28"/>
        </w:rPr>
        <w:t>Пожар -</w:t>
      </w:r>
      <w:r w:rsidRPr="007F58DF">
        <w:rPr>
          <w:color w:val="000000"/>
          <w:sz w:val="28"/>
        </w:rPr>
        <w:t> это неконтролируемый процесс горения, сопровождающийся уничтожением материальных ценностей и создающий опасность для здоровья людей.</w:t>
      </w:r>
      <w:r w:rsidRPr="007F58DF">
        <w:rPr>
          <w:color w:val="000000"/>
          <w:sz w:val="28"/>
        </w:rPr>
        <w:br/>
        <w:t>на земле, под водой, в воздухе, в космосе.</w:t>
      </w:r>
    </w:p>
    <w:p w14:paraId="5A07BB4E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75A983D0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 xml:space="preserve">Пожары возникают на земле, под водой, в воздухе, в </w:t>
      </w:r>
      <w:proofErr w:type="gramStart"/>
      <w:r w:rsidRPr="007F58DF">
        <w:rPr>
          <w:color w:val="000000"/>
          <w:sz w:val="28"/>
        </w:rPr>
        <w:t>космосе ;</w:t>
      </w:r>
      <w:proofErr w:type="gramEnd"/>
      <w:r w:rsidRPr="007F58DF">
        <w:rPr>
          <w:color w:val="000000"/>
          <w:sz w:val="28"/>
        </w:rPr>
        <w:t xml:space="preserve"> на всех видах транспорта, на предприятиях, в полях, в лесах, на болотах. Но, где бы он ни возник, виноват, как правило, человек.</w:t>
      </w:r>
    </w:p>
    <w:p w14:paraId="0332B2A9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Пожары приносят неисчислимые беды, гибель людей, они уничтожают все на своем пути, наносят непоправимый вред окружающей природной среде.</w:t>
      </w:r>
    </w:p>
    <w:p w14:paraId="4AFCA6AE" w14:textId="77777777" w:rsidR="00855BCD" w:rsidRPr="007F58DF" w:rsidRDefault="00855BCD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59933E46" w14:textId="77777777" w:rsidR="00855BCD" w:rsidRPr="007F58DF" w:rsidRDefault="00855BCD" w:rsidP="00855BCD">
      <w:pPr>
        <w:pStyle w:val="a3"/>
        <w:shd w:val="clear" w:color="auto" w:fill="FFFFFF"/>
        <w:spacing w:before="0" w:beforeAutospacing="0" w:after="86" w:afterAutospacing="0"/>
        <w:rPr>
          <w:ins w:id="0" w:author="Unknown"/>
          <w:color w:val="333333"/>
          <w:sz w:val="28"/>
          <w:u w:val="single"/>
        </w:rPr>
      </w:pPr>
      <w:ins w:id="1" w:author="Unknown">
        <w:r w:rsidRPr="007F58DF">
          <w:rPr>
            <w:b/>
            <w:bCs/>
            <w:color w:val="333333"/>
            <w:sz w:val="28"/>
            <w:u w:val="single"/>
          </w:rPr>
          <w:t>Чтец.</w:t>
        </w:r>
      </w:ins>
    </w:p>
    <w:p w14:paraId="00C8E4D7" w14:textId="77777777" w:rsidR="00855BCD" w:rsidRPr="007F58DF" w:rsidRDefault="00855BCD" w:rsidP="00855BCD">
      <w:pPr>
        <w:pStyle w:val="a3"/>
        <w:shd w:val="clear" w:color="auto" w:fill="FFFFFF"/>
        <w:spacing w:before="0" w:beforeAutospacing="0" w:after="0" w:afterAutospacing="0" w:line="154" w:lineRule="atLeast"/>
        <w:rPr>
          <w:ins w:id="2" w:author="Unknown"/>
          <w:color w:val="333333"/>
          <w:sz w:val="28"/>
          <w:u w:val="single"/>
        </w:rPr>
      </w:pPr>
      <w:ins w:id="3" w:author="Unknown">
        <w:r w:rsidRPr="007F58DF">
          <w:rPr>
            <w:color w:val="333333"/>
            <w:sz w:val="28"/>
            <w:u w:val="single"/>
          </w:rPr>
          <w:t>Нам без доброго огня</w:t>
        </w:r>
        <w:r w:rsidRPr="007F58DF">
          <w:rPr>
            <w:color w:val="333333"/>
            <w:sz w:val="28"/>
            <w:u w:val="single"/>
          </w:rPr>
          <w:br/>
          <w:t>Обойтись нельзя и дня.</w:t>
        </w:r>
        <w:r w:rsidRPr="007F58DF">
          <w:rPr>
            <w:color w:val="333333"/>
            <w:sz w:val="28"/>
            <w:u w:val="single"/>
          </w:rPr>
          <w:br/>
          <w:t>Он надежно дружит с нами.</w:t>
        </w:r>
        <w:r w:rsidRPr="007F58DF">
          <w:rPr>
            <w:color w:val="333333"/>
            <w:sz w:val="28"/>
            <w:u w:val="single"/>
          </w:rPr>
          <w:br/>
          <w:t>Гонит холод, гонит мрак.</w:t>
        </w:r>
        <w:r w:rsidRPr="007F58DF">
          <w:rPr>
            <w:color w:val="333333"/>
            <w:sz w:val="28"/>
            <w:u w:val="single"/>
          </w:rPr>
          <w:br/>
          <w:t>Он приветливое пламя</w:t>
        </w:r>
        <w:r w:rsidRPr="007F58DF">
          <w:rPr>
            <w:color w:val="333333"/>
            <w:sz w:val="28"/>
            <w:u w:val="single"/>
          </w:rPr>
          <w:br/>
          <w:t>Поднимает будто флаг. Слайд.5</w:t>
        </w:r>
        <w:r w:rsidRPr="007F58DF">
          <w:rPr>
            <w:color w:val="333333"/>
            <w:sz w:val="28"/>
            <w:u w:val="single"/>
          </w:rPr>
          <w:br/>
          <w:t>Всем огонь хороший нужен,</w:t>
        </w:r>
        <w:r w:rsidRPr="007F58DF">
          <w:rPr>
            <w:color w:val="333333"/>
            <w:sz w:val="28"/>
            <w:u w:val="single"/>
          </w:rPr>
          <w:br/>
          <w:t>И за то ему почет.</w:t>
        </w:r>
        <w:r w:rsidRPr="007F58DF">
          <w:rPr>
            <w:color w:val="333333"/>
            <w:sz w:val="28"/>
            <w:u w:val="single"/>
          </w:rPr>
          <w:br/>
          <w:t>Что ребятам греет ужин,</w:t>
        </w:r>
        <w:r w:rsidRPr="007F58DF">
          <w:rPr>
            <w:color w:val="333333"/>
            <w:sz w:val="28"/>
            <w:u w:val="single"/>
          </w:rPr>
          <w:br/>
          <w:t>Режет сталь и хлеб печет.</w:t>
        </w:r>
      </w:ins>
    </w:p>
    <w:p w14:paraId="35FFC4AD" w14:textId="77777777" w:rsidR="00855BCD" w:rsidRPr="007F58DF" w:rsidRDefault="00855BCD" w:rsidP="00855BCD">
      <w:pPr>
        <w:pStyle w:val="a3"/>
        <w:shd w:val="clear" w:color="auto" w:fill="FFFFFF"/>
        <w:spacing w:before="0" w:beforeAutospacing="0" w:after="86" w:afterAutospacing="0"/>
        <w:rPr>
          <w:ins w:id="4" w:author="Unknown"/>
          <w:color w:val="333333"/>
          <w:sz w:val="28"/>
          <w:u w:val="single"/>
        </w:rPr>
      </w:pPr>
      <w:ins w:id="5" w:author="Unknown">
        <w:r w:rsidRPr="007F58DF">
          <w:rPr>
            <w:b/>
            <w:bCs/>
            <w:color w:val="333333"/>
            <w:sz w:val="28"/>
            <w:u w:val="single"/>
          </w:rPr>
          <w:t>Чтец.</w:t>
        </w:r>
      </w:ins>
    </w:p>
    <w:p w14:paraId="30290002" w14:textId="77777777" w:rsidR="00855BCD" w:rsidRPr="007F58DF" w:rsidRDefault="00855BCD" w:rsidP="00855BCD">
      <w:pPr>
        <w:pStyle w:val="a3"/>
        <w:shd w:val="clear" w:color="auto" w:fill="FFFFFF"/>
        <w:spacing w:before="0" w:beforeAutospacing="0" w:after="0" w:afterAutospacing="0" w:line="154" w:lineRule="atLeast"/>
        <w:rPr>
          <w:ins w:id="6" w:author="Unknown"/>
          <w:color w:val="333333"/>
          <w:sz w:val="28"/>
          <w:u w:val="single"/>
        </w:rPr>
      </w:pPr>
      <w:ins w:id="7" w:author="Unknown">
        <w:r w:rsidRPr="007F58DF">
          <w:rPr>
            <w:color w:val="333333"/>
            <w:sz w:val="28"/>
            <w:u w:val="single"/>
          </w:rPr>
          <w:t>Знают все: человек без огня,</w:t>
        </w:r>
        <w:r w:rsidRPr="007F58DF">
          <w:rPr>
            <w:color w:val="333333"/>
            <w:sz w:val="28"/>
            <w:u w:val="single"/>
          </w:rPr>
          <w:br/>
          <w:t>Не живет ни единого дня.</w:t>
        </w:r>
        <w:r w:rsidRPr="007F58DF">
          <w:rPr>
            <w:color w:val="333333"/>
            <w:sz w:val="28"/>
            <w:u w:val="single"/>
          </w:rPr>
          <w:br/>
          <w:t>При огне как при солнце светло!</w:t>
        </w:r>
        <w:r w:rsidRPr="007F58DF">
          <w:rPr>
            <w:color w:val="333333"/>
            <w:sz w:val="28"/>
            <w:u w:val="single"/>
          </w:rPr>
          <w:br/>
          <w:t>При огне и зимою тепло!</w:t>
        </w:r>
        <w:r w:rsidRPr="007F58DF">
          <w:rPr>
            <w:color w:val="333333"/>
            <w:sz w:val="28"/>
            <w:u w:val="single"/>
          </w:rPr>
          <w:br/>
          <w:t>Посмотрите, ребята, вокруг:</w:t>
        </w:r>
        <w:r w:rsidRPr="007F58DF">
          <w:rPr>
            <w:color w:val="333333"/>
            <w:sz w:val="28"/>
            <w:u w:val="single"/>
          </w:rPr>
          <w:br/>
          <w:t>Нам огонь – повседневный друг!</w:t>
        </w:r>
        <w:r w:rsidRPr="007F58DF">
          <w:rPr>
            <w:color w:val="333333"/>
            <w:sz w:val="28"/>
            <w:u w:val="single"/>
          </w:rPr>
          <w:br/>
          <w:t>Но когда мы небрежны с огнем,</w:t>
        </w:r>
        <w:r w:rsidRPr="007F58DF">
          <w:rPr>
            <w:color w:val="333333"/>
            <w:sz w:val="28"/>
            <w:u w:val="single"/>
          </w:rPr>
          <w:br/>
          <w:t>Он становиться нашим врагом.</w:t>
        </w:r>
      </w:ins>
    </w:p>
    <w:p w14:paraId="2FF225E4" w14:textId="77777777" w:rsidR="00855BCD" w:rsidRPr="007F58DF" w:rsidRDefault="00855BCD" w:rsidP="00855BCD">
      <w:pPr>
        <w:pStyle w:val="a3"/>
        <w:shd w:val="clear" w:color="auto" w:fill="FFFFFF"/>
        <w:spacing w:before="0" w:beforeAutospacing="0" w:after="86" w:afterAutospacing="0"/>
        <w:rPr>
          <w:ins w:id="8" w:author="Unknown"/>
          <w:color w:val="333333"/>
          <w:sz w:val="28"/>
          <w:u w:val="single"/>
        </w:rPr>
      </w:pPr>
      <w:ins w:id="9" w:author="Unknown">
        <w:r w:rsidRPr="007F58DF">
          <w:rPr>
            <w:b/>
            <w:bCs/>
            <w:color w:val="333333"/>
            <w:sz w:val="28"/>
            <w:u w:val="single"/>
          </w:rPr>
          <w:t>Чтец.</w:t>
        </w:r>
      </w:ins>
    </w:p>
    <w:p w14:paraId="77A47B82" w14:textId="77777777" w:rsidR="00855BCD" w:rsidRPr="007F58DF" w:rsidRDefault="00855BCD" w:rsidP="00855BCD">
      <w:pPr>
        <w:pStyle w:val="a3"/>
        <w:shd w:val="clear" w:color="auto" w:fill="FFFFFF"/>
        <w:spacing w:before="0" w:beforeAutospacing="0" w:after="0" w:afterAutospacing="0" w:line="154" w:lineRule="atLeast"/>
        <w:rPr>
          <w:ins w:id="10" w:author="Unknown"/>
          <w:color w:val="333333"/>
          <w:sz w:val="28"/>
          <w:u w:val="single"/>
        </w:rPr>
      </w:pPr>
      <w:ins w:id="11" w:author="Unknown">
        <w:r w:rsidRPr="007F58DF">
          <w:rPr>
            <w:color w:val="333333"/>
            <w:sz w:val="28"/>
            <w:u w:val="single"/>
          </w:rPr>
          <w:t>Он всегда бывает разным,</w:t>
        </w:r>
        <w:r w:rsidRPr="007F58DF">
          <w:rPr>
            <w:color w:val="333333"/>
            <w:sz w:val="28"/>
            <w:u w:val="single"/>
          </w:rPr>
          <w:br/>
          <w:t>Удивительный огонь.</w:t>
        </w:r>
        <w:r w:rsidRPr="007F58DF">
          <w:rPr>
            <w:color w:val="333333"/>
            <w:sz w:val="28"/>
            <w:u w:val="single"/>
          </w:rPr>
          <w:br/>
          <w:t>То буяном безобразным,</w:t>
        </w:r>
        <w:r w:rsidRPr="007F58DF">
          <w:rPr>
            <w:color w:val="333333"/>
            <w:sz w:val="28"/>
            <w:u w:val="single"/>
          </w:rPr>
          <w:br/>
          <w:t>То он змейкой торопливой</w:t>
        </w:r>
        <w:r w:rsidRPr="007F58DF">
          <w:rPr>
            <w:color w:val="333333"/>
            <w:sz w:val="28"/>
            <w:u w:val="single"/>
          </w:rPr>
          <w:br/>
          <w:t>То он змейкой торопливой</w:t>
        </w:r>
        <w:r w:rsidRPr="007F58DF">
          <w:rPr>
            <w:color w:val="333333"/>
            <w:sz w:val="28"/>
            <w:u w:val="single"/>
          </w:rPr>
          <w:br/>
          <w:t>По сухой скользит коре.</w:t>
        </w:r>
        <w:r w:rsidRPr="007F58DF">
          <w:rPr>
            <w:color w:val="333333"/>
            <w:sz w:val="28"/>
            <w:u w:val="single"/>
          </w:rPr>
          <w:br/>
          <w:t>То косматой рыжей гривой</w:t>
        </w:r>
        <w:r w:rsidRPr="007F58DF">
          <w:rPr>
            <w:color w:val="333333"/>
            <w:sz w:val="28"/>
            <w:u w:val="single"/>
          </w:rPr>
          <w:br/>
          <w:t>Полыхает на заре.</w:t>
        </w:r>
      </w:ins>
    </w:p>
    <w:p w14:paraId="7C2328B4" w14:textId="77777777" w:rsidR="00855BCD" w:rsidRPr="007F58DF" w:rsidRDefault="00855BCD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6BDD729B" w14:textId="77777777" w:rsidR="00855BCD" w:rsidRPr="007F58DF" w:rsidRDefault="00855BCD" w:rsidP="00855B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Назовите основные причины возникновения пожаров?</w:t>
      </w:r>
    </w:p>
    <w:p w14:paraId="29828FD5" w14:textId="77777777" w:rsidR="00855BCD" w:rsidRPr="007F58DF" w:rsidRDefault="00855BCD" w:rsidP="00855BC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(ответы детей)</w:t>
      </w:r>
    </w:p>
    <w:p w14:paraId="10D4AB09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49B224C7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b/>
          <w:bCs/>
          <w:color w:val="000000"/>
          <w:sz w:val="28"/>
        </w:rPr>
        <w:t xml:space="preserve">Основные </w:t>
      </w:r>
      <w:proofErr w:type="gramStart"/>
      <w:r w:rsidRPr="007F58DF">
        <w:rPr>
          <w:b/>
          <w:bCs/>
          <w:color w:val="000000"/>
          <w:sz w:val="28"/>
        </w:rPr>
        <w:t xml:space="preserve">причины </w:t>
      </w:r>
      <w:r w:rsidR="00976C03" w:rsidRPr="007F58DF">
        <w:rPr>
          <w:b/>
          <w:bCs/>
          <w:color w:val="000000"/>
          <w:sz w:val="28"/>
        </w:rPr>
        <w:t xml:space="preserve"> и</w:t>
      </w:r>
      <w:proofErr w:type="gramEnd"/>
      <w:r w:rsidR="00976C03" w:rsidRPr="007F58DF">
        <w:rPr>
          <w:b/>
          <w:bCs/>
          <w:color w:val="000000"/>
          <w:sz w:val="28"/>
        </w:rPr>
        <w:t xml:space="preserve"> источники </w:t>
      </w:r>
      <w:r w:rsidRPr="007F58DF">
        <w:rPr>
          <w:b/>
          <w:bCs/>
          <w:color w:val="000000"/>
          <w:sz w:val="28"/>
        </w:rPr>
        <w:t>возникновения пожаров.</w:t>
      </w:r>
    </w:p>
    <w:p w14:paraId="5239BC16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* Небрежное, халатное обращение с огнем.</w:t>
      </w:r>
    </w:p>
    <w:p w14:paraId="0BF17103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*Нарушение требований техники безопасности при работе</w:t>
      </w:r>
    </w:p>
    <w:p w14:paraId="48892B79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электрическими приборами.</w:t>
      </w:r>
    </w:p>
    <w:p w14:paraId="5155A150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* Нарушение правил проведения электрогазосварочных и огненных работ.</w:t>
      </w:r>
    </w:p>
    <w:p w14:paraId="5D1A6A87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* Случайный или умышленный поджог.</w:t>
      </w:r>
    </w:p>
    <w:p w14:paraId="5975AF88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* Пренебрежение опасностью, незнание и недооценка возможных последствий пожара.</w:t>
      </w:r>
    </w:p>
    <w:p w14:paraId="12DBE33A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*Игра детей с огнем,</w:t>
      </w:r>
      <w:r w:rsidRPr="007F58DF">
        <w:rPr>
          <w:b/>
          <w:bCs/>
          <w:color w:val="000000"/>
          <w:sz w:val="28"/>
        </w:rPr>
        <w:t> </w:t>
      </w:r>
      <w:r w:rsidRPr="007F58DF">
        <w:rPr>
          <w:color w:val="000000"/>
          <w:sz w:val="28"/>
        </w:rPr>
        <w:t>в основном со спичками.</w:t>
      </w:r>
    </w:p>
    <w:p w14:paraId="18A8F45A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  <w:r w:rsidRPr="007F58DF">
        <w:rPr>
          <w:b/>
          <w:color w:val="000000"/>
          <w:sz w:val="28"/>
        </w:rPr>
        <w:t>Чтобы избежать пожара, необходимо хорошо знать и строго соблюдать правила пожарной безопасности:</w:t>
      </w:r>
    </w:p>
    <w:p w14:paraId="24B2D0BA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1. Не играйте сами и следите, чтобы со спичками не играли маленькие дети. Спички должны храниться в местах, недоступных для малышей.</w:t>
      </w:r>
    </w:p>
    <w:p w14:paraId="7AFE339A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2. Не нагревайте незнакомые предметы, упаковки из-под порошков и красок, особенно аэрозольные баллоны.</w:t>
      </w:r>
    </w:p>
    <w:p w14:paraId="050E9874" w14:textId="77777777" w:rsidR="00976C03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 xml:space="preserve">3. Не оставляйте электронагревательные приборы без присмотра. Запрещайте малышам самостоятельно включать телевизор. Уходя из дома, отключите электроприборы от сети. </w:t>
      </w:r>
    </w:p>
    <w:p w14:paraId="1BFB5736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 xml:space="preserve">4. Помните, что опасна не только бочка с бензином, но и пустая бочка </w:t>
      </w:r>
      <w:proofErr w:type="gramStart"/>
      <w:r w:rsidRPr="007F58DF">
        <w:rPr>
          <w:color w:val="000000"/>
          <w:sz w:val="28"/>
        </w:rPr>
        <w:t>из под</w:t>
      </w:r>
      <w:proofErr w:type="gramEnd"/>
      <w:r w:rsidRPr="007F58DF">
        <w:rPr>
          <w:color w:val="000000"/>
          <w:sz w:val="28"/>
        </w:rPr>
        <w:t xml:space="preserve"> него или другой легковоспламеняющейся жидкости (например, краски), а зажженная спичка может привести к тяжелым ожогам и травмам.</w:t>
      </w:r>
    </w:p>
    <w:p w14:paraId="144D6785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5. Не разжигайте печь или костер с помощью легковоспламеняющихся жидкостей (бензина, солярки).</w:t>
      </w:r>
    </w:p>
    <w:p w14:paraId="788915EE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6. Не оставляйте непотушенных костров – это может привести к пожару.</w:t>
      </w:r>
    </w:p>
    <w:p w14:paraId="3E1B49A4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7. Не поджигайте сами и не позволяйте младшим поджигать тополиный пух и сухую траву, огонь не только убивает насекомых, которые живут в ней, но и приводит к пожару. Помните об этих правилах, соблюдайте их сами и разъясняйте другим.</w:t>
      </w:r>
    </w:p>
    <w:p w14:paraId="37E4EDEC" w14:textId="77777777" w:rsidR="00177DD1" w:rsidRPr="007F58DF" w:rsidRDefault="00177DD1" w:rsidP="00177DD1">
      <w:pPr>
        <w:pStyle w:val="a3"/>
        <w:shd w:val="clear" w:color="auto" w:fill="FFFFFF"/>
        <w:spacing w:before="0" w:beforeAutospacing="0" w:after="86" w:afterAutospacing="0"/>
        <w:rPr>
          <w:ins w:id="12" w:author="Unknown"/>
          <w:color w:val="333333"/>
          <w:sz w:val="28"/>
        </w:rPr>
      </w:pPr>
      <w:ins w:id="13" w:author="Unknown">
        <w:r w:rsidRPr="007F58DF">
          <w:rPr>
            <w:b/>
            <w:bCs/>
            <w:color w:val="333333"/>
            <w:sz w:val="28"/>
          </w:rPr>
          <w:t>Чтец.</w:t>
        </w:r>
      </w:ins>
    </w:p>
    <w:p w14:paraId="64884C4D" w14:textId="77777777" w:rsidR="00177DD1" w:rsidRPr="007F58DF" w:rsidRDefault="00177DD1" w:rsidP="00177DD1">
      <w:pPr>
        <w:pStyle w:val="a3"/>
        <w:shd w:val="clear" w:color="auto" w:fill="FFFFFF"/>
        <w:spacing w:before="0" w:beforeAutospacing="0" w:after="0" w:afterAutospacing="0" w:line="154" w:lineRule="atLeast"/>
        <w:rPr>
          <w:ins w:id="14" w:author="Unknown"/>
          <w:color w:val="333333"/>
          <w:sz w:val="28"/>
        </w:rPr>
      </w:pPr>
      <w:ins w:id="15" w:author="Unknown">
        <w:r w:rsidRPr="007F58DF">
          <w:rPr>
            <w:color w:val="333333"/>
            <w:sz w:val="28"/>
          </w:rPr>
          <w:t>Огонек всегда такой -</w:t>
        </w:r>
        <w:r w:rsidRPr="007F58DF">
          <w:rPr>
            <w:color w:val="333333"/>
            <w:sz w:val="28"/>
          </w:rPr>
          <w:br/>
          <w:t>И хороший, и плохой:</w:t>
        </w:r>
        <w:r w:rsidRPr="007F58DF">
          <w:rPr>
            <w:color w:val="333333"/>
            <w:sz w:val="28"/>
          </w:rPr>
          <w:br/>
          <w:t>Он и светит, он и греет,</w:t>
        </w:r>
        <w:r w:rsidRPr="007F58DF">
          <w:rPr>
            <w:color w:val="333333"/>
            <w:sz w:val="28"/>
          </w:rPr>
          <w:br/>
          <w:t>И проказничать умеет.</w:t>
        </w:r>
      </w:ins>
    </w:p>
    <w:p w14:paraId="5BE41072" w14:textId="77777777" w:rsidR="00177DD1" w:rsidRPr="007F58DF" w:rsidRDefault="00177DD1" w:rsidP="00177DD1">
      <w:pPr>
        <w:pStyle w:val="a3"/>
        <w:shd w:val="clear" w:color="auto" w:fill="FFFFFF"/>
        <w:spacing w:before="0" w:beforeAutospacing="0" w:after="86" w:afterAutospacing="0"/>
        <w:rPr>
          <w:ins w:id="16" w:author="Unknown"/>
          <w:color w:val="333333"/>
          <w:sz w:val="28"/>
        </w:rPr>
      </w:pPr>
      <w:ins w:id="17" w:author="Unknown">
        <w:r w:rsidRPr="007F58DF">
          <w:rPr>
            <w:b/>
            <w:bCs/>
            <w:color w:val="333333"/>
            <w:sz w:val="28"/>
          </w:rPr>
          <w:t>Чтец.</w:t>
        </w:r>
      </w:ins>
    </w:p>
    <w:p w14:paraId="5757C386" w14:textId="77777777" w:rsidR="00177DD1" w:rsidRPr="007F58DF" w:rsidRDefault="00177DD1" w:rsidP="00177DD1">
      <w:pPr>
        <w:pStyle w:val="a3"/>
        <w:shd w:val="clear" w:color="auto" w:fill="FFFFFF"/>
        <w:spacing w:before="0" w:beforeAutospacing="0" w:after="0" w:afterAutospacing="0" w:line="154" w:lineRule="atLeast"/>
        <w:rPr>
          <w:ins w:id="18" w:author="Unknown"/>
          <w:color w:val="333333"/>
          <w:sz w:val="28"/>
        </w:rPr>
      </w:pPr>
      <w:ins w:id="19" w:author="Unknown">
        <w:r w:rsidRPr="007F58DF">
          <w:rPr>
            <w:color w:val="333333"/>
            <w:sz w:val="28"/>
          </w:rPr>
          <w:t>Говорим – огонь нам друг!</w:t>
        </w:r>
        <w:r w:rsidRPr="007F58DF">
          <w:rPr>
            <w:color w:val="333333"/>
            <w:sz w:val="28"/>
          </w:rPr>
          <w:br/>
          <w:t>Но врагом он станет вдруг,</w:t>
        </w:r>
        <w:r w:rsidRPr="007F58DF">
          <w:rPr>
            <w:color w:val="333333"/>
            <w:sz w:val="28"/>
          </w:rPr>
          <w:br/>
          <w:t>Если мы о нем забудем,</w:t>
        </w:r>
        <w:r w:rsidRPr="007F58DF">
          <w:rPr>
            <w:color w:val="333333"/>
            <w:sz w:val="28"/>
          </w:rPr>
          <w:br/>
          <w:t>Отомстит он сразу людям.</w:t>
        </w:r>
        <w:r w:rsidRPr="007F58DF">
          <w:rPr>
            <w:color w:val="333333"/>
            <w:sz w:val="28"/>
          </w:rPr>
          <w:br/>
          <w:t>Пожалеете о том</w:t>
        </w:r>
        <w:r w:rsidRPr="007F58DF">
          <w:rPr>
            <w:color w:val="333333"/>
            <w:sz w:val="28"/>
          </w:rPr>
          <w:br/>
          <w:t>Вы в сражении с огнем.</w:t>
        </w:r>
        <w:r w:rsidRPr="007F58DF">
          <w:rPr>
            <w:color w:val="333333"/>
            <w:sz w:val="28"/>
          </w:rPr>
          <w:br/>
          <w:t>Тут он страшен и суров –</w:t>
        </w:r>
        <w:r w:rsidRPr="007F58DF">
          <w:rPr>
            <w:color w:val="333333"/>
            <w:sz w:val="28"/>
          </w:rPr>
          <w:br/>
          <w:t>И от дома куча дров.</w:t>
        </w:r>
      </w:ins>
    </w:p>
    <w:p w14:paraId="5CF4CAE9" w14:textId="77777777" w:rsidR="009316B0" w:rsidRDefault="009316B0" w:rsidP="00177DD1">
      <w:pPr>
        <w:pStyle w:val="a3"/>
        <w:shd w:val="clear" w:color="auto" w:fill="FFFFFF"/>
        <w:spacing w:before="0" w:beforeAutospacing="0" w:after="86" w:afterAutospacing="0"/>
        <w:rPr>
          <w:b/>
          <w:bCs/>
          <w:color w:val="333333"/>
          <w:sz w:val="28"/>
        </w:rPr>
      </w:pPr>
    </w:p>
    <w:p w14:paraId="361947AD" w14:textId="77777777" w:rsidR="009316B0" w:rsidRDefault="009316B0" w:rsidP="00177DD1">
      <w:pPr>
        <w:pStyle w:val="a3"/>
        <w:shd w:val="clear" w:color="auto" w:fill="FFFFFF"/>
        <w:spacing w:before="0" w:beforeAutospacing="0" w:after="86" w:afterAutospacing="0"/>
        <w:rPr>
          <w:b/>
          <w:bCs/>
          <w:color w:val="333333"/>
          <w:sz w:val="28"/>
        </w:rPr>
      </w:pPr>
    </w:p>
    <w:p w14:paraId="02DF9B6E" w14:textId="77777777" w:rsidR="00177DD1" w:rsidRPr="0070381D" w:rsidRDefault="00177DD1" w:rsidP="00177DD1">
      <w:pPr>
        <w:pStyle w:val="a3"/>
        <w:shd w:val="clear" w:color="auto" w:fill="FFFFFF"/>
        <w:spacing w:before="0" w:beforeAutospacing="0" w:after="86" w:afterAutospacing="0"/>
        <w:rPr>
          <w:ins w:id="20" w:author="Unknown"/>
          <w:color w:val="000000" w:themeColor="text1"/>
          <w:sz w:val="28"/>
        </w:rPr>
      </w:pPr>
      <w:ins w:id="21" w:author="Unknown">
        <w:r w:rsidRPr="0070381D">
          <w:rPr>
            <w:b/>
            <w:bCs/>
            <w:color w:val="000000" w:themeColor="text1"/>
            <w:sz w:val="28"/>
          </w:rPr>
          <w:t>Чтец.</w:t>
        </w:r>
      </w:ins>
    </w:p>
    <w:p w14:paraId="575A8DCC" w14:textId="77777777" w:rsidR="0070381D" w:rsidRPr="0070381D" w:rsidRDefault="00177DD1" w:rsidP="00177DD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</w:rPr>
      </w:pPr>
      <w:ins w:id="22" w:author="Unknown">
        <w:r w:rsidRPr="0070381D">
          <w:rPr>
            <w:color w:val="000000" w:themeColor="text1"/>
            <w:sz w:val="28"/>
          </w:rPr>
          <w:t>Да, огонь бывает разный -</w:t>
        </w:r>
        <w:r w:rsidRPr="0070381D">
          <w:rPr>
            <w:color w:val="000000" w:themeColor="text1"/>
            <w:sz w:val="28"/>
          </w:rPr>
          <w:br/>
          <w:t>Бледно-желтый, ярко-красный</w:t>
        </w:r>
        <w:r w:rsidRPr="0070381D">
          <w:rPr>
            <w:color w:val="000000" w:themeColor="text1"/>
            <w:sz w:val="28"/>
          </w:rPr>
          <w:br/>
          <w:t xml:space="preserve">Синий или </w:t>
        </w:r>
      </w:ins>
      <w:r w:rsidR="0070381D" w:rsidRPr="0070381D">
        <w:rPr>
          <w:color w:val="000000" w:themeColor="text1"/>
          <w:sz w:val="28"/>
        </w:rPr>
        <w:t>золотой,</w:t>
      </w:r>
      <w:r w:rsidR="0070381D">
        <w:rPr>
          <w:color w:val="000000" w:themeColor="text1"/>
          <w:sz w:val="28"/>
        </w:rPr>
        <w:t xml:space="preserve"> </w:t>
      </w:r>
      <w:r w:rsidR="0070381D" w:rsidRPr="0070381D">
        <w:rPr>
          <w:color w:val="000000" w:themeColor="text1"/>
          <w:sz w:val="28"/>
        </w:rPr>
        <w:t xml:space="preserve"> </w:t>
      </w:r>
    </w:p>
    <w:p w14:paraId="47FEA5DA" w14:textId="77777777" w:rsidR="00177DD1" w:rsidRPr="0070381D" w:rsidRDefault="0070381D" w:rsidP="00177DD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</w:rPr>
      </w:pPr>
      <w:r w:rsidRPr="0070381D">
        <w:rPr>
          <w:color w:val="000000" w:themeColor="text1"/>
          <w:sz w:val="28"/>
        </w:rPr>
        <w:t>Очень</w:t>
      </w:r>
      <w:ins w:id="23" w:author="Unknown">
        <w:r w:rsidR="00177DD1" w:rsidRPr="0070381D">
          <w:rPr>
            <w:color w:val="000000" w:themeColor="text1"/>
            <w:sz w:val="28"/>
          </w:rPr>
          <w:t xml:space="preserve"> добрый, очень злой</w:t>
        </w:r>
      </w:ins>
    </w:p>
    <w:p w14:paraId="0F2D6567" w14:textId="77777777" w:rsidR="00177DD1" w:rsidRPr="007F58DF" w:rsidRDefault="00177DD1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5B97E5A6" w14:textId="77777777" w:rsidR="00CA114B" w:rsidRPr="007F58DF" w:rsidRDefault="00DD3FE4" w:rsidP="00CA114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  <w:r w:rsidRPr="007F58DF">
        <w:rPr>
          <w:b/>
          <w:color w:val="000000"/>
          <w:sz w:val="28"/>
        </w:rPr>
        <w:t>Физкультминутка</w:t>
      </w:r>
    </w:p>
    <w:p w14:paraId="6D520B36" w14:textId="77777777" w:rsidR="00DD3FE4" w:rsidRPr="007F58DF" w:rsidRDefault="00DD3FE4" w:rsidP="00CA114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</w:p>
    <w:p w14:paraId="7F8504C2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b/>
          <w:bCs/>
          <w:color w:val="000000"/>
          <w:sz w:val="28"/>
        </w:rPr>
        <w:t>Но бывает и так, что меры предосторожности не помогли и пожар начался. Что делать в таких случаях? </w:t>
      </w:r>
    </w:p>
    <w:p w14:paraId="2D148748" w14:textId="77777777" w:rsidR="00CA114B" w:rsidRPr="007F58DF" w:rsidRDefault="00CA114B" w:rsidP="00CA114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* Срочно позвонить в пожарную охрану, сообщить точный адрес и что горит; </w:t>
      </w:r>
      <w:r w:rsidRPr="007F58DF">
        <w:rPr>
          <w:color w:val="000000"/>
          <w:sz w:val="28"/>
        </w:rPr>
        <w:br/>
        <w:t>* Если горение только началось, пожар легко можно затушить водой, накрыть одеялом, перекрыв доступ воздуха; </w:t>
      </w:r>
      <w:r w:rsidRPr="007F58DF">
        <w:rPr>
          <w:color w:val="000000"/>
          <w:sz w:val="28"/>
        </w:rPr>
        <w:br/>
        <w:t>* Нельзя тушить водой горящие электропроводку и электроприборы, находящиеся под напряжением; </w:t>
      </w:r>
      <w:r w:rsidRPr="007F58DF">
        <w:rPr>
          <w:color w:val="000000"/>
          <w:sz w:val="28"/>
        </w:rPr>
        <w:br/>
        <w:t>* Если огонь своими силами ликвидировать не удалось, то немедленно покиньте помещение; </w:t>
      </w:r>
      <w:r w:rsidRPr="007F58DF">
        <w:rPr>
          <w:color w:val="000000"/>
          <w:sz w:val="28"/>
        </w:rPr>
        <w:br/>
        <w:t>* Если выйти из жилья  из-за дыма невозможно, плотно закройте двери, вентиляционные отверстия полотенцами, смоченные водой; </w:t>
      </w:r>
      <w:r w:rsidRPr="007F58DF">
        <w:rPr>
          <w:color w:val="000000"/>
          <w:sz w:val="28"/>
        </w:rPr>
        <w:br/>
        <w:t>* Никогда не прячьтесь в задымленном помещении в укромные места. </w:t>
      </w:r>
    </w:p>
    <w:p w14:paraId="079691ED" w14:textId="77777777" w:rsidR="000049BC" w:rsidRPr="007F58DF" w:rsidRDefault="00CA114B" w:rsidP="00DD3F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Я желаю вам, чтобы вы никогда не попали в такую ситуацию, а если вдруг случится беда, надеюсь, что вы сможете спастись сами и спасти других.</w:t>
      </w:r>
    </w:p>
    <w:p w14:paraId="3668F07D" w14:textId="77777777" w:rsidR="000049BC" w:rsidRPr="007F58DF" w:rsidRDefault="000049BC" w:rsidP="000049BC">
      <w:pPr>
        <w:pStyle w:val="c2"/>
        <w:spacing w:before="0" w:beforeAutospacing="0" w:after="0" w:afterAutospacing="0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 xml:space="preserve">- «Огонек ведь </w:t>
      </w:r>
      <w:proofErr w:type="gramStart"/>
      <w:r w:rsidRPr="007F58DF">
        <w:rPr>
          <w:rStyle w:val="c0"/>
          <w:color w:val="000000"/>
          <w:sz w:val="28"/>
        </w:rPr>
        <w:t>он  такой</w:t>
      </w:r>
      <w:proofErr w:type="gramEnd"/>
      <w:r w:rsidRPr="007F58DF">
        <w:rPr>
          <w:rStyle w:val="c0"/>
          <w:color w:val="000000"/>
          <w:sz w:val="28"/>
        </w:rPr>
        <w:t xml:space="preserve"> – и хороший и плохой: Он и светит, он и греет, и проказничать умеет!»</w:t>
      </w:r>
    </w:p>
    <w:p w14:paraId="72DEB882" w14:textId="77777777" w:rsidR="000049BC" w:rsidRPr="007F58DF" w:rsidRDefault="000049BC" w:rsidP="000049B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7F58DF">
        <w:rPr>
          <w:rStyle w:val="c0"/>
          <w:b/>
          <w:color w:val="000000"/>
          <w:sz w:val="28"/>
        </w:rPr>
        <w:t xml:space="preserve">Огонь </w:t>
      </w:r>
      <w:r w:rsidRPr="007F58DF">
        <w:rPr>
          <w:rStyle w:val="c0"/>
          <w:color w:val="000000"/>
          <w:sz w:val="28"/>
        </w:rPr>
        <w:t xml:space="preserve">– давний друг человека. С его помощью мы совершаем множество полезных дел. На огне готовим пищу, согреваем дома, используем как украшение, когда зажигаем свечи, для освещения помещения. С помощью огня можно обрабатывать различные материалы (глину, металлы) и изготавливать из них оружие и орудия труда. Полезные свойства огня научились использовать люди таких </w:t>
      </w:r>
      <w:proofErr w:type="gramStart"/>
      <w:r w:rsidRPr="007F58DF">
        <w:rPr>
          <w:rStyle w:val="c0"/>
          <w:color w:val="000000"/>
          <w:sz w:val="28"/>
        </w:rPr>
        <w:t>профессий:  сталевар</w:t>
      </w:r>
      <w:proofErr w:type="gramEnd"/>
      <w:r w:rsidRPr="007F58DF">
        <w:rPr>
          <w:rStyle w:val="c0"/>
          <w:color w:val="000000"/>
          <w:sz w:val="28"/>
        </w:rPr>
        <w:t>, кочегар, кузнец, пекарь, стеклодув, электросварщик  и др.</w:t>
      </w:r>
    </w:p>
    <w:p w14:paraId="65594FE8" w14:textId="77777777" w:rsidR="000049BC" w:rsidRPr="007F58DF" w:rsidRDefault="000049BC" w:rsidP="000049BC">
      <w:pPr>
        <w:pStyle w:val="c14"/>
        <w:spacing w:before="0" w:beforeAutospacing="0" w:after="0" w:afterAutospacing="0"/>
        <w:ind w:left="284" w:right="284"/>
        <w:jc w:val="both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- Знают все: человек без огня, не живет ни единого дня.                        </w:t>
      </w:r>
    </w:p>
    <w:p w14:paraId="2E5B5AB6" w14:textId="77777777" w:rsidR="000049BC" w:rsidRPr="007F58DF" w:rsidRDefault="000049BC" w:rsidP="000049BC">
      <w:pPr>
        <w:pStyle w:val="c14"/>
        <w:spacing w:before="0" w:beforeAutospacing="0" w:after="0" w:afterAutospacing="0"/>
        <w:ind w:left="284" w:right="284"/>
        <w:jc w:val="both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Но когда мы небрежны с огнем, он становится нашим врагом.</w:t>
      </w:r>
    </w:p>
    <w:p w14:paraId="01B3D362" w14:textId="77777777" w:rsidR="000049BC" w:rsidRPr="007F58DF" w:rsidRDefault="000049BC" w:rsidP="000049B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 xml:space="preserve">- При небрежном отношении огонь может превратиться в безжалостного врага, уничтожающего города и села, фабрики и заводы, уносящего человеческие жизни. Такой огонь – ярко красный или оранжевый, он очень горячий. Языки пламени всё время в движении, они трепещут, дрожат. </w:t>
      </w:r>
    </w:p>
    <w:p w14:paraId="6AC11337" w14:textId="77777777" w:rsidR="000049BC" w:rsidRPr="007F58DF" w:rsidRDefault="000049BC" w:rsidP="000049B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- Чем пожар отличается от огня или костра? (Ответы)</w:t>
      </w:r>
    </w:p>
    <w:p w14:paraId="0C0B232A" w14:textId="77777777" w:rsidR="000049BC" w:rsidRPr="007F58DF" w:rsidRDefault="000049BC" w:rsidP="000049BC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- Что случается при пожаре, чем он опасен для человека, его жилья, природы? (</w:t>
      </w:r>
      <w:r w:rsidRPr="007F58DF">
        <w:rPr>
          <w:rStyle w:val="c16"/>
          <w:i/>
          <w:iCs/>
          <w:color w:val="000000"/>
          <w:sz w:val="28"/>
        </w:rPr>
        <w:t>люди получают ожоги, травмы, гибнут, сгорают дома, леса, страдают животные)</w:t>
      </w:r>
    </w:p>
    <w:p w14:paraId="2250C83E" w14:textId="77777777" w:rsidR="000049BC" w:rsidRPr="007F58DF" w:rsidRDefault="000049BC" w:rsidP="000049BC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- Из-за чего возникают пожары?</w:t>
      </w:r>
    </w:p>
    <w:p w14:paraId="101EBF07" w14:textId="77777777" w:rsidR="000049BC" w:rsidRPr="007F58DF" w:rsidRDefault="000049BC" w:rsidP="000049BC">
      <w:pPr>
        <w:pStyle w:val="c2"/>
        <w:spacing w:before="0" w:beforeAutospacing="0" w:after="0" w:afterAutospacing="0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Большая часть пожаров происходит по вине самих людей, из-за невнимательного и неосторожного обращения с огнем, а примерно каждый шестой пожар в жилом секторе происходит по вине детей и подростков.</w:t>
      </w:r>
    </w:p>
    <w:p w14:paraId="0693347B" w14:textId="77777777" w:rsidR="000049BC" w:rsidRPr="007F58DF" w:rsidRDefault="000049BC" w:rsidP="000049BC">
      <w:pPr>
        <w:pStyle w:val="c2"/>
        <w:spacing w:before="0" w:beforeAutospacing="0" w:after="0" w:afterAutospacing="0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- Скажите ребята, из-за чего может возникнуть пожар в доме?  (Ответы детей)  </w:t>
      </w:r>
    </w:p>
    <w:p w14:paraId="58510A5B" w14:textId="77777777" w:rsidR="000049BC" w:rsidRDefault="000049BC" w:rsidP="000049BC">
      <w:pPr>
        <w:pStyle w:val="c2"/>
        <w:spacing w:before="0" w:beforeAutospacing="0" w:after="0" w:afterAutospacing="0"/>
        <w:rPr>
          <w:rStyle w:val="c0"/>
          <w:color w:val="000000"/>
          <w:sz w:val="28"/>
        </w:rPr>
      </w:pPr>
      <w:r w:rsidRPr="007F58DF">
        <w:rPr>
          <w:rStyle w:val="c0"/>
          <w:color w:val="000000"/>
          <w:sz w:val="28"/>
        </w:rPr>
        <w:t>- Причиной возгорания часто служит неосторожное обращение с газовой плитой.</w:t>
      </w:r>
    </w:p>
    <w:p w14:paraId="38071D53" w14:textId="77777777" w:rsidR="009316B0" w:rsidRPr="007F58DF" w:rsidRDefault="009316B0" w:rsidP="000049BC">
      <w:pPr>
        <w:pStyle w:val="c2"/>
        <w:spacing w:before="0" w:beforeAutospacing="0" w:after="0" w:afterAutospacing="0"/>
        <w:rPr>
          <w:color w:val="000000"/>
          <w:sz w:val="28"/>
        </w:rPr>
      </w:pPr>
    </w:p>
    <w:p w14:paraId="03FCD1F2" w14:textId="77777777" w:rsidR="00DD3FE4" w:rsidRPr="007F58DF" w:rsidRDefault="000049BC" w:rsidP="00DD3FE4">
      <w:pPr>
        <w:pStyle w:val="c2"/>
        <w:spacing w:before="0" w:beforeAutospacing="0" w:after="0" w:afterAutospacing="0"/>
        <w:rPr>
          <w:rStyle w:val="c0"/>
          <w:color w:val="000000"/>
          <w:sz w:val="28"/>
        </w:rPr>
      </w:pPr>
      <w:r w:rsidRPr="007F58DF">
        <w:rPr>
          <w:rStyle w:val="c3"/>
          <w:color w:val="000000"/>
          <w:sz w:val="28"/>
        </w:rPr>
        <w:t> Нельзя оставлять открытым газ, сушить одежду над плитой.  </w:t>
      </w:r>
    </w:p>
    <w:p w14:paraId="150EEDC2" w14:textId="77777777" w:rsidR="00E13CC3" w:rsidRPr="007F58DF" w:rsidRDefault="000049BC" w:rsidP="00E13CC3">
      <w:pPr>
        <w:pStyle w:val="a9"/>
        <w:rPr>
          <w:rStyle w:val="c0"/>
          <w:rFonts w:ascii="Times New Roman" w:hAnsi="Times New Roman" w:cs="Times New Roman"/>
          <w:b/>
          <w:i/>
          <w:sz w:val="28"/>
          <w:szCs w:val="24"/>
        </w:rPr>
      </w:pPr>
      <w:r w:rsidRPr="007F58DF">
        <w:rPr>
          <w:rStyle w:val="c0"/>
          <w:rFonts w:ascii="Times New Roman" w:hAnsi="Times New Roman" w:cs="Times New Roman"/>
          <w:b/>
          <w:i/>
          <w:sz w:val="28"/>
          <w:szCs w:val="24"/>
        </w:rPr>
        <w:t>Кто с огнем неосторожен,                                                                                  </w:t>
      </w:r>
    </w:p>
    <w:p w14:paraId="78C3F1D5" w14:textId="77777777" w:rsidR="00E13CC3" w:rsidRPr="007F58DF" w:rsidRDefault="000049BC" w:rsidP="00E13CC3">
      <w:pPr>
        <w:pStyle w:val="a9"/>
        <w:rPr>
          <w:rStyle w:val="c0"/>
          <w:rFonts w:ascii="Times New Roman" w:hAnsi="Times New Roman" w:cs="Times New Roman"/>
          <w:b/>
          <w:i/>
          <w:sz w:val="28"/>
          <w:szCs w:val="24"/>
        </w:rPr>
      </w:pPr>
      <w:r w:rsidRPr="007F58DF">
        <w:rPr>
          <w:rStyle w:val="c0"/>
          <w:rFonts w:ascii="Times New Roman" w:hAnsi="Times New Roman" w:cs="Times New Roman"/>
          <w:b/>
          <w:i/>
          <w:sz w:val="28"/>
          <w:szCs w:val="24"/>
        </w:rPr>
        <w:t xml:space="preserve">У того пожар возможен.                                                                                       </w:t>
      </w:r>
    </w:p>
    <w:p w14:paraId="102167BA" w14:textId="77777777" w:rsidR="00E13CC3" w:rsidRPr="007F58DF" w:rsidRDefault="000049BC" w:rsidP="00E13CC3">
      <w:pPr>
        <w:pStyle w:val="a9"/>
        <w:rPr>
          <w:rStyle w:val="c0"/>
          <w:rFonts w:ascii="Times New Roman" w:hAnsi="Times New Roman" w:cs="Times New Roman"/>
          <w:b/>
          <w:i/>
          <w:sz w:val="28"/>
          <w:szCs w:val="24"/>
        </w:rPr>
      </w:pPr>
      <w:r w:rsidRPr="007F58DF">
        <w:rPr>
          <w:rStyle w:val="c0"/>
          <w:rFonts w:ascii="Times New Roman" w:hAnsi="Times New Roman" w:cs="Times New Roman"/>
          <w:b/>
          <w:i/>
          <w:sz w:val="28"/>
          <w:szCs w:val="24"/>
        </w:rPr>
        <w:t xml:space="preserve">Дети, помните о том,                                                                                     </w:t>
      </w:r>
    </w:p>
    <w:p w14:paraId="6C94FB0C" w14:textId="77777777" w:rsidR="000049BC" w:rsidRPr="007F58DF" w:rsidRDefault="000049BC" w:rsidP="00E13CC3">
      <w:pPr>
        <w:pStyle w:val="a9"/>
        <w:rPr>
          <w:rStyle w:val="c0"/>
          <w:rFonts w:ascii="Times New Roman" w:hAnsi="Times New Roman" w:cs="Times New Roman"/>
          <w:b/>
          <w:i/>
          <w:sz w:val="28"/>
          <w:szCs w:val="24"/>
        </w:rPr>
      </w:pPr>
      <w:r w:rsidRPr="007F58DF">
        <w:rPr>
          <w:rStyle w:val="c0"/>
          <w:rFonts w:ascii="Times New Roman" w:hAnsi="Times New Roman" w:cs="Times New Roman"/>
          <w:b/>
          <w:i/>
          <w:sz w:val="28"/>
          <w:szCs w:val="24"/>
        </w:rPr>
        <w:t>Что нельзя шутить с огнем.</w:t>
      </w:r>
    </w:p>
    <w:p w14:paraId="2A6FE935" w14:textId="77777777" w:rsidR="00DD3FE4" w:rsidRPr="007F58DF" w:rsidRDefault="00DD3FE4" w:rsidP="00E13CC3">
      <w:pPr>
        <w:pStyle w:val="a9"/>
        <w:rPr>
          <w:rStyle w:val="c0"/>
          <w:rFonts w:ascii="Times New Roman" w:hAnsi="Times New Roman" w:cs="Times New Roman"/>
          <w:b/>
          <w:sz w:val="28"/>
          <w:szCs w:val="24"/>
        </w:rPr>
      </w:pPr>
    </w:p>
    <w:p w14:paraId="225254D2" w14:textId="77777777" w:rsidR="00177DD1" w:rsidRPr="007F58DF" w:rsidRDefault="00177DD1" w:rsidP="00E13CC3">
      <w:pPr>
        <w:pStyle w:val="a9"/>
        <w:rPr>
          <w:rStyle w:val="c0"/>
          <w:rFonts w:ascii="Times New Roman" w:hAnsi="Times New Roman" w:cs="Times New Roman"/>
          <w:b/>
          <w:sz w:val="28"/>
          <w:szCs w:val="24"/>
        </w:rPr>
      </w:pPr>
      <w:r w:rsidRPr="007F58DF">
        <w:rPr>
          <w:rStyle w:val="c0"/>
          <w:rFonts w:ascii="Times New Roman" w:hAnsi="Times New Roman" w:cs="Times New Roman"/>
          <w:b/>
          <w:sz w:val="28"/>
          <w:szCs w:val="24"/>
        </w:rPr>
        <w:t>(Показ слайдов)</w:t>
      </w:r>
      <w:r w:rsidR="00DD3FE4" w:rsidRPr="007F58DF">
        <w:rPr>
          <w:rStyle w:val="c0"/>
          <w:rFonts w:ascii="Times New Roman" w:hAnsi="Times New Roman" w:cs="Times New Roman"/>
          <w:b/>
          <w:sz w:val="28"/>
          <w:szCs w:val="24"/>
        </w:rPr>
        <w:t xml:space="preserve"> «Огонь – друг и Враг»</w:t>
      </w:r>
    </w:p>
    <w:p w14:paraId="4B8CC977" w14:textId="77777777" w:rsidR="00DD3FE4" w:rsidRPr="007F58DF" w:rsidRDefault="00DD3FE4" w:rsidP="00DD3FE4">
      <w:pPr>
        <w:shd w:val="clear" w:color="auto" w:fill="FFFFFF"/>
        <w:spacing w:after="0" w:line="188" w:lineRule="atLeast"/>
        <w:rPr>
          <w:rStyle w:val="c0"/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Конкурс рисунков</w:t>
      </w:r>
      <w:r w:rsidRPr="007F58DF">
        <w:rPr>
          <w:rFonts w:ascii="Times New Roman" w:eastAsia="Times New Roman" w:hAnsi="Times New Roman" w:cs="Times New Roman"/>
          <w:color w:val="000000"/>
          <w:sz w:val="28"/>
          <w:szCs w:val="24"/>
        </w:rPr>
        <w:t> по теме «Причины возникновения пожара»</w:t>
      </w:r>
    </w:p>
    <w:p w14:paraId="7319B783" w14:textId="77777777" w:rsidR="00DD3FE4" w:rsidRPr="007F58DF" w:rsidRDefault="00DD3FE4" w:rsidP="00E13CC3">
      <w:pPr>
        <w:pStyle w:val="a9"/>
        <w:rPr>
          <w:rStyle w:val="c0"/>
          <w:rFonts w:ascii="Times New Roman" w:hAnsi="Times New Roman" w:cs="Times New Roman"/>
          <w:b/>
          <w:sz w:val="28"/>
          <w:szCs w:val="24"/>
        </w:rPr>
      </w:pPr>
    </w:p>
    <w:p w14:paraId="3CA22243" w14:textId="77777777" w:rsidR="00177DD1" w:rsidRPr="007F58DF" w:rsidRDefault="00177DD1" w:rsidP="00E13CC3">
      <w:pPr>
        <w:pStyle w:val="a9"/>
        <w:rPr>
          <w:rStyle w:val="c0"/>
          <w:rFonts w:ascii="Times New Roman" w:hAnsi="Times New Roman" w:cs="Times New Roman"/>
          <w:b/>
          <w:sz w:val="28"/>
          <w:szCs w:val="24"/>
        </w:rPr>
      </w:pPr>
      <w:r w:rsidRPr="007F58DF">
        <w:rPr>
          <w:rStyle w:val="c0"/>
          <w:rFonts w:ascii="Times New Roman" w:hAnsi="Times New Roman" w:cs="Times New Roman"/>
          <w:b/>
          <w:sz w:val="28"/>
          <w:szCs w:val="24"/>
        </w:rPr>
        <w:t>Отгадывание загадок</w:t>
      </w:r>
    </w:p>
    <w:p w14:paraId="33093FFA" w14:textId="77777777" w:rsidR="00177DD1" w:rsidRPr="007F58DF" w:rsidRDefault="00177DD1" w:rsidP="00177D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В огонь идёт он смело,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Он с пламенем знаком,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Ему не надоело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Работать с огоньком.</w:t>
      </w:r>
    </w:p>
    <w:p w14:paraId="04E83948" w14:textId="77777777" w:rsidR="00177DD1" w:rsidRPr="007F58DF" w:rsidRDefault="00177DD1" w:rsidP="00177D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  <w:t>Ответ</w:t>
      </w:r>
    </w:p>
    <w:p w14:paraId="5BEA425E" w14:textId="77777777" w:rsidR="00177DD1" w:rsidRPr="007F58DF" w:rsidRDefault="00177DD1" w:rsidP="00177DD1">
      <w:pPr>
        <w:shd w:val="clear" w:color="auto" w:fill="DBEBDF"/>
        <w:spacing w:after="96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Пожарный</w:t>
      </w:r>
    </w:p>
    <w:p w14:paraId="4500E75D" w14:textId="77777777" w:rsidR="00177DD1" w:rsidRPr="007F58DF" w:rsidRDefault="00177DD1" w:rsidP="00177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Он поглощает всё вокруг,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Когда бушует, озверев.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А дома он – хороший друг,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Даёт и свет, и обогрев.</w:t>
      </w:r>
    </w:p>
    <w:p w14:paraId="4EB8C51C" w14:textId="77777777" w:rsidR="00177DD1" w:rsidRPr="007F58DF" w:rsidRDefault="00177DD1" w:rsidP="00177D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  <w:t>Ответ</w:t>
      </w:r>
    </w:p>
    <w:p w14:paraId="216E9359" w14:textId="77777777" w:rsidR="00177DD1" w:rsidRPr="007F58DF" w:rsidRDefault="00177DD1" w:rsidP="00177DD1">
      <w:pPr>
        <w:shd w:val="clear" w:color="auto" w:fill="DBEBDF"/>
        <w:spacing w:after="96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огонь</w:t>
      </w:r>
    </w:p>
    <w:p w14:paraId="2A177E72" w14:textId="77777777" w:rsidR="00177DD1" w:rsidRPr="007F58DF" w:rsidRDefault="00177DD1" w:rsidP="00177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Он может сильно бушевать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И все вокруг испепелить.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Не хочешь если жертвой стать,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Так поспеши водой залить.</w:t>
      </w:r>
    </w:p>
    <w:p w14:paraId="625AAF55" w14:textId="77777777" w:rsidR="00177DD1" w:rsidRPr="007F58DF" w:rsidRDefault="00177DD1" w:rsidP="00177D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  <w:t>Ответ</w:t>
      </w:r>
    </w:p>
    <w:p w14:paraId="4C053A80" w14:textId="77777777" w:rsidR="00177DD1" w:rsidRPr="007F58DF" w:rsidRDefault="00177DD1" w:rsidP="00177DD1">
      <w:pPr>
        <w:shd w:val="clear" w:color="auto" w:fill="DBEBDF"/>
        <w:spacing w:after="96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огонь</w:t>
      </w:r>
    </w:p>
    <w:p w14:paraId="7FA22C8B" w14:textId="77777777" w:rsidR="00177DD1" w:rsidRPr="007F58DF" w:rsidRDefault="00177DD1" w:rsidP="00177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На колесах, а не воз.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С водой, а не паровоз.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Бока в поясах,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Всегда на часах.</w:t>
      </w:r>
    </w:p>
    <w:p w14:paraId="0B93CDDB" w14:textId="77777777" w:rsidR="00177DD1" w:rsidRPr="007F58DF" w:rsidRDefault="00177DD1" w:rsidP="00177D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  <w:t>Ответ</w:t>
      </w:r>
    </w:p>
    <w:p w14:paraId="404CF9B0" w14:textId="77777777" w:rsidR="00177DD1" w:rsidRPr="007F58DF" w:rsidRDefault="00177DD1" w:rsidP="00177DD1">
      <w:pPr>
        <w:shd w:val="clear" w:color="auto" w:fill="DBEBDF"/>
        <w:spacing w:after="96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Пожарная бочка.</w:t>
      </w:r>
    </w:p>
    <w:p w14:paraId="6413B871" w14:textId="77777777" w:rsidR="00177DD1" w:rsidRPr="007F58DF" w:rsidRDefault="00177DD1" w:rsidP="00177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Смел огонь, они смелее,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Он силен, они сильнее,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Их огнем не испугать,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Им к огню не привыкать!</w:t>
      </w:r>
    </w:p>
    <w:p w14:paraId="6397A948" w14:textId="77777777" w:rsidR="00177DD1" w:rsidRPr="007F58DF" w:rsidRDefault="00177DD1" w:rsidP="00177D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  <w:t>Ответ</w:t>
      </w:r>
    </w:p>
    <w:p w14:paraId="4C460E04" w14:textId="77777777" w:rsidR="00177DD1" w:rsidRPr="007F58DF" w:rsidRDefault="00177DD1" w:rsidP="00177DD1">
      <w:pPr>
        <w:shd w:val="clear" w:color="auto" w:fill="DBEBDF"/>
        <w:spacing w:after="96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Пожарные</w:t>
      </w:r>
    </w:p>
    <w:p w14:paraId="369487A5" w14:textId="77777777" w:rsidR="00177DD1" w:rsidRPr="007F58DF" w:rsidRDefault="00177DD1" w:rsidP="00177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Они, как брызги от огня,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Всё норовят обжечь меня.</w:t>
      </w:r>
    </w:p>
    <w:p w14:paraId="7B2496C3" w14:textId="77777777" w:rsidR="00177DD1" w:rsidRPr="007F58DF" w:rsidRDefault="00177DD1" w:rsidP="00177D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  <w:t>Ответ</w:t>
      </w:r>
    </w:p>
    <w:p w14:paraId="45B89E2A" w14:textId="2E960E1F" w:rsidR="00177DD1" w:rsidRDefault="008B1604" w:rsidP="00177DD1">
      <w:pPr>
        <w:shd w:val="clear" w:color="auto" w:fill="DBEBDF"/>
        <w:spacing w:after="96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И</w:t>
      </w:r>
      <w:r w:rsidR="00177DD1"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скры</w:t>
      </w:r>
    </w:p>
    <w:p w14:paraId="4DA885AA" w14:textId="77777777" w:rsidR="008B1604" w:rsidRPr="007F58DF" w:rsidRDefault="008B1604" w:rsidP="00177DD1">
      <w:pPr>
        <w:shd w:val="clear" w:color="auto" w:fill="DBEBDF"/>
        <w:spacing w:after="96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bookmarkStart w:id="24" w:name="_GoBack"/>
      <w:bookmarkEnd w:id="24"/>
    </w:p>
    <w:p w14:paraId="56989DAE" w14:textId="77777777" w:rsidR="00177DD1" w:rsidRPr="007F58DF" w:rsidRDefault="00177DD1" w:rsidP="00177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 xml:space="preserve">Висит – </w:t>
      </w:r>
      <w:proofErr w:type="gramStart"/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молчит,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А</w:t>
      </w:r>
      <w:proofErr w:type="gramEnd"/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 xml:space="preserve"> перевернешь, шипит,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И пена летит.</w:t>
      </w:r>
    </w:p>
    <w:p w14:paraId="37E5EFAF" w14:textId="77777777" w:rsidR="00177DD1" w:rsidRPr="007F58DF" w:rsidRDefault="00177DD1" w:rsidP="00177DD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  <w:t>Ответ</w:t>
      </w:r>
    </w:p>
    <w:p w14:paraId="0B28CD64" w14:textId="77777777" w:rsidR="00177DD1" w:rsidRPr="007F58DF" w:rsidRDefault="00177DD1" w:rsidP="00177DD1">
      <w:pPr>
        <w:shd w:val="clear" w:color="auto" w:fill="DBEBDF"/>
        <w:spacing w:after="96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Огнетушитель</w:t>
      </w:r>
    </w:p>
    <w:p w14:paraId="375C2D60" w14:textId="77777777" w:rsidR="00DD3FE4" w:rsidRPr="007F58DF" w:rsidRDefault="00DD3FE4" w:rsidP="00DD3F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В деревянном домике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Проживают гномики.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Уж такие добряки –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  <w:shd w:val="clear" w:color="auto" w:fill="FFFFFF"/>
        </w:rPr>
        <w:t>Раздают всем огоньки.</w:t>
      </w:r>
    </w:p>
    <w:p w14:paraId="6645909E" w14:textId="77777777" w:rsidR="00DD3FE4" w:rsidRPr="007F58DF" w:rsidRDefault="00DD3FE4" w:rsidP="00DD3F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  <w:t>Ответ</w:t>
      </w:r>
    </w:p>
    <w:p w14:paraId="15C9E7F3" w14:textId="77777777" w:rsidR="00DD3FE4" w:rsidRPr="007F58DF" w:rsidRDefault="00DD3FE4" w:rsidP="00DD3FE4">
      <w:pPr>
        <w:shd w:val="clear" w:color="auto" w:fill="DBEBDF"/>
        <w:spacing w:after="96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спички</w:t>
      </w:r>
    </w:p>
    <w:p w14:paraId="7DD413FD" w14:textId="77777777" w:rsidR="00DD3FE4" w:rsidRPr="007F58DF" w:rsidRDefault="00DD3FE4" w:rsidP="00DD3F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Спешит машина красная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Не выключая фар,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На службу на опасную</w:t>
      </w: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br/>
        <w:t>Спешит тушить пожар.</w:t>
      </w:r>
    </w:p>
    <w:p w14:paraId="4C0FD263" w14:textId="77777777" w:rsidR="00DD3FE4" w:rsidRPr="007F58DF" w:rsidRDefault="00DD3FE4" w:rsidP="00DD3FE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b/>
          <w:bCs/>
          <w:color w:val="2A2A2A"/>
          <w:sz w:val="28"/>
          <w:szCs w:val="24"/>
        </w:rPr>
        <w:t>Ответ</w:t>
      </w:r>
    </w:p>
    <w:p w14:paraId="1606F503" w14:textId="77777777" w:rsidR="00DD3FE4" w:rsidRPr="007F58DF" w:rsidRDefault="00DD3FE4" w:rsidP="00DD3FE4">
      <w:pPr>
        <w:shd w:val="clear" w:color="auto" w:fill="DBEBDF"/>
        <w:spacing w:after="96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222222"/>
          <w:sz w:val="28"/>
          <w:szCs w:val="24"/>
        </w:rPr>
        <w:t>Пожарная машина</w:t>
      </w:r>
    </w:p>
    <w:p w14:paraId="23F22DC9" w14:textId="77777777" w:rsidR="00DD3FE4" w:rsidRPr="007F58DF" w:rsidRDefault="00DD3FE4" w:rsidP="00177DD1">
      <w:pPr>
        <w:shd w:val="clear" w:color="auto" w:fill="DBEBDF"/>
        <w:spacing w:after="96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4"/>
        </w:rPr>
      </w:pPr>
    </w:p>
    <w:p w14:paraId="1CD34C9E" w14:textId="77777777" w:rsidR="00177DD1" w:rsidRPr="007F58DF" w:rsidRDefault="00177DD1" w:rsidP="00A157C5">
      <w:pPr>
        <w:pStyle w:val="a9"/>
        <w:rPr>
          <w:sz w:val="28"/>
          <w:szCs w:val="24"/>
        </w:rPr>
      </w:pPr>
      <w:r w:rsidRPr="007F58DF">
        <w:rPr>
          <w:sz w:val="28"/>
          <w:szCs w:val="24"/>
        </w:rPr>
        <w:t>1.Шланг, из которого пожар</w:t>
      </w:r>
      <w:r w:rsidRPr="007F58DF">
        <w:rPr>
          <w:sz w:val="28"/>
          <w:szCs w:val="24"/>
        </w:rPr>
        <w:softHyphen/>
        <w:t>ные заливают пламя? (Рукав.)</w:t>
      </w:r>
    </w:p>
    <w:p w14:paraId="712EFFA5" w14:textId="77777777" w:rsidR="00177DD1" w:rsidRPr="007F58DF" w:rsidRDefault="00177DD1" w:rsidP="00A157C5">
      <w:pPr>
        <w:pStyle w:val="a9"/>
        <w:rPr>
          <w:sz w:val="28"/>
          <w:szCs w:val="24"/>
        </w:rPr>
      </w:pPr>
      <w:r w:rsidRPr="007F58DF">
        <w:rPr>
          <w:sz w:val="28"/>
          <w:szCs w:val="24"/>
        </w:rPr>
        <w:t>2. Человек, совершивший под</w:t>
      </w:r>
      <w:r w:rsidRPr="007F58DF">
        <w:rPr>
          <w:sz w:val="28"/>
          <w:szCs w:val="24"/>
        </w:rPr>
        <w:softHyphen/>
        <w:t>жог? (Поджигатель.)</w:t>
      </w:r>
    </w:p>
    <w:p w14:paraId="33124A43" w14:textId="77777777" w:rsidR="00177DD1" w:rsidRPr="007F58DF" w:rsidRDefault="00177DD1" w:rsidP="00A157C5">
      <w:pPr>
        <w:pStyle w:val="a9"/>
        <w:rPr>
          <w:sz w:val="28"/>
          <w:szCs w:val="24"/>
        </w:rPr>
      </w:pPr>
      <w:r w:rsidRPr="007F58DF">
        <w:rPr>
          <w:sz w:val="28"/>
          <w:szCs w:val="24"/>
        </w:rPr>
        <w:t>3.  Цвет пожарной машины? (Красный.)</w:t>
      </w:r>
    </w:p>
    <w:p w14:paraId="5FB7C6C7" w14:textId="77777777" w:rsidR="00177DD1" w:rsidRPr="007F58DF" w:rsidRDefault="00177DD1" w:rsidP="00A157C5">
      <w:pPr>
        <w:pStyle w:val="a9"/>
        <w:rPr>
          <w:sz w:val="28"/>
          <w:szCs w:val="24"/>
        </w:rPr>
      </w:pPr>
      <w:r w:rsidRPr="007F58DF">
        <w:rPr>
          <w:sz w:val="28"/>
          <w:szCs w:val="24"/>
        </w:rPr>
        <w:t>4. Основной виновник лесных пожаров? (Человек.)</w:t>
      </w:r>
    </w:p>
    <w:p w14:paraId="2851A35A" w14:textId="77777777" w:rsidR="00177DD1" w:rsidRPr="007F58DF" w:rsidRDefault="00177DD1" w:rsidP="00A157C5">
      <w:pPr>
        <w:pStyle w:val="a9"/>
        <w:rPr>
          <w:sz w:val="28"/>
          <w:szCs w:val="24"/>
        </w:rPr>
      </w:pPr>
      <w:r w:rsidRPr="007F58DF">
        <w:rPr>
          <w:sz w:val="28"/>
          <w:szCs w:val="24"/>
        </w:rPr>
        <w:t>5. Что надевают пожарные на голову? (Каску.)</w:t>
      </w:r>
    </w:p>
    <w:p w14:paraId="5EF46C1D" w14:textId="77777777" w:rsidR="00177DD1" w:rsidRPr="007F58DF" w:rsidRDefault="00177DD1" w:rsidP="00A157C5">
      <w:pPr>
        <w:pStyle w:val="a9"/>
        <w:rPr>
          <w:sz w:val="28"/>
          <w:szCs w:val="24"/>
        </w:rPr>
      </w:pPr>
      <w:r w:rsidRPr="007F58DF">
        <w:rPr>
          <w:sz w:val="28"/>
          <w:szCs w:val="24"/>
        </w:rPr>
        <w:t>6. Какой жидкостью нельзя разжигать огонь в печи? (Бен</w:t>
      </w:r>
      <w:r w:rsidRPr="007F58DF">
        <w:rPr>
          <w:sz w:val="28"/>
          <w:szCs w:val="24"/>
        </w:rPr>
        <w:softHyphen/>
        <w:t>зин, керосин.)</w:t>
      </w:r>
    </w:p>
    <w:p w14:paraId="61E48C1E" w14:textId="77777777" w:rsidR="00177DD1" w:rsidRPr="007F58DF" w:rsidRDefault="00177DD1" w:rsidP="00A157C5">
      <w:pPr>
        <w:pStyle w:val="a9"/>
        <w:rPr>
          <w:sz w:val="28"/>
          <w:szCs w:val="24"/>
        </w:rPr>
      </w:pPr>
      <w:r w:rsidRPr="007F58DF">
        <w:rPr>
          <w:sz w:val="28"/>
          <w:szCs w:val="24"/>
        </w:rPr>
        <w:t>7. Причина возгорания элек</w:t>
      </w:r>
      <w:r w:rsidRPr="007F58DF">
        <w:rPr>
          <w:sz w:val="28"/>
          <w:szCs w:val="24"/>
        </w:rPr>
        <w:softHyphen/>
        <w:t>тропроводов? (Короткое замы</w:t>
      </w:r>
      <w:r w:rsidRPr="007F58DF">
        <w:rPr>
          <w:sz w:val="28"/>
          <w:szCs w:val="24"/>
        </w:rPr>
        <w:softHyphen/>
        <w:t>кание.)</w:t>
      </w:r>
    </w:p>
    <w:p w14:paraId="17E05735" w14:textId="77777777" w:rsidR="00177DD1" w:rsidRPr="007F58DF" w:rsidRDefault="00177DD1" w:rsidP="00A157C5">
      <w:pPr>
        <w:pStyle w:val="a9"/>
        <w:rPr>
          <w:sz w:val="28"/>
          <w:szCs w:val="24"/>
        </w:rPr>
      </w:pPr>
      <w:r w:rsidRPr="007F58DF">
        <w:rPr>
          <w:sz w:val="28"/>
          <w:szCs w:val="24"/>
        </w:rPr>
        <w:t>8. Как следует тушить горя</w:t>
      </w:r>
      <w:r w:rsidRPr="007F58DF">
        <w:rPr>
          <w:sz w:val="28"/>
          <w:szCs w:val="24"/>
        </w:rPr>
        <w:softHyphen/>
        <w:t>щую одежду? (Накрыть плот</w:t>
      </w:r>
      <w:r w:rsidRPr="007F58DF">
        <w:rPr>
          <w:sz w:val="28"/>
          <w:szCs w:val="24"/>
        </w:rPr>
        <w:softHyphen/>
        <w:t>ной тканью.)</w:t>
      </w:r>
    </w:p>
    <w:p w14:paraId="147E4CD8" w14:textId="77777777" w:rsidR="00177DD1" w:rsidRPr="007F58DF" w:rsidRDefault="00177DD1" w:rsidP="00A157C5">
      <w:pPr>
        <w:pStyle w:val="a9"/>
        <w:rPr>
          <w:sz w:val="28"/>
          <w:szCs w:val="24"/>
        </w:rPr>
      </w:pPr>
      <w:r w:rsidRPr="007F58DF">
        <w:rPr>
          <w:sz w:val="28"/>
          <w:szCs w:val="24"/>
        </w:rPr>
        <w:t>9. Что делать в первую оче</w:t>
      </w:r>
      <w:r w:rsidRPr="007F58DF">
        <w:rPr>
          <w:sz w:val="28"/>
          <w:szCs w:val="24"/>
        </w:rPr>
        <w:softHyphen/>
        <w:t>редь, если загорелся телевизор? (Обесточить.)</w:t>
      </w:r>
    </w:p>
    <w:p w14:paraId="4C56C3F9" w14:textId="77777777" w:rsidR="00177DD1" w:rsidRPr="007F58DF" w:rsidRDefault="00177DD1" w:rsidP="00177DD1">
      <w:pPr>
        <w:pStyle w:val="a3"/>
        <w:shd w:val="clear" w:color="auto" w:fill="FFFFFF"/>
        <w:spacing w:before="0" w:beforeAutospacing="0" w:after="96" w:afterAutospacing="0"/>
        <w:rPr>
          <w:color w:val="333333"/>
          <w:sz w:val="28"/>
        </w:rPr>
      </w:pPr>
      <w:r w:rsidRPr="007F58DF">
        <w:rPr>
          <w:color w:val="333333"/>
          <w:sz w:val="28"/>
        </w:rPr>
        <w:t>10. Если трудно дышать от ед</w:t>
      </w:r>
      <w:r w:rsidRPr="007F58DF">
        <w:rPr>
          <w:color w:val="333333"/>
          <w:sz w:val="28"/>
        </w:rPr>
        <w:softHyphen/>
        <w:t>кого дыма, что делать? (Дышать через мокрую ткань.)</w:t>
      </w:r>
    </w:p>
    <w:p w14:paraId="37A90891" w14:textId="77777777" w:rsidR="00177DD1" w:rsidRPr="007F58DF" w:rsidRDefault="00177DD1" w:rsidP="00E13CC3">
      <w:pPr>
        <w:pStyle w:val="a9"/>
        <w:rPr>
          <w:rFonts w:ascii="Times New Roman" w:hAnsi="Times New Roman" w:cs="Times New Roman"/>
          <w:b/>
          <w:sz w:val="28"/>
          <w:szCs w:val="24"/>
        </w:rPr>
      </w:pPr>
    </w:p>
    <w:p w14:paraId="6ABA65BC" w14:textId="77777777" w:rsidR="000049BC" w:rsidRPr="007F58DF" w:rsidRDefault="000049BC" w:rsidP="000049BC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- А сейчас я вам зачитаю ситуации о том, как вызывали пожарных ваши ровесники. Вы должны определить, правильно ли ребята вызывали пожарных, и найти их ошибки.</w:t>
      </w:r>
    </w:p>
    <w:p w14:paraId="0BDDCCF2" w14:textId="77777777" w:rsidR="000049BC" w:rsidRPr="007F58DF" w:rsidRDefault="000049BC" w:rsidP="000049BC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  <w:r w:rsidRPr="007F58DF">
        <w:rPr>
          <w:rStyle w:val="c16"/>
          <w:b/>
          <w:i/>
          <w:iCs/>
          <w:color w:val="000000"/>
          <w:sz w:val="28"/>
        </w:rPr>
        <w:t>1- я ситуация:</w:t>
      </w:r>
    </w:p>
    <w:p w14:paraId="570C05C0" w14:textId="77777777" w:rsidR="000049BC" w:rsidRPr="007F58DF" w:rsidRDefault="000049BC" w:rsidP="000049BC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- Лида: «</w:t>
      </w:r>
      <w:proofErr w:type="gramStart"/>
      <w:r w:rsidRPr="007F58DF">
        <w:rPr>
          <w:rStyle w:val="c0"/>
          <w:color w:val="000000"/>
          <w:sz w:val="28"/>
        </w:rPr>
        <w:t>Ой,  у</w:t>
      </w:r>
      <w:proofErr w:type="gramEnd"/>
      <w:r w:rsidRPr="007F58DF">
        <w:rPr>
          <w:rStyle w:val="c0"/>
          <w:color w:val="000000"/>
          <w:sz w:val="28"/>
        </w:rPr>
        <w:t xml:space="preserve"> нас тут всё горит! Приезжайте, пожалуйста, быстрее!»</w:t>
      </w:r>
    </w:p>
    <w:p w14:paraId="03458C8B" w14:textId="77777777" w:rsidR="000049BC" w:rsidRPr="007F58DF" w:rsidRDefault="000049BC" w:rsidP="000049BC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  <w:r w:rsidRPr="007F58DF">
        <w:rPr>
          <w:rStyle w:val="c3"/>
          <w:b/>
          <w:i/>
          <w:iCs/>
          <w:color w:val="000000"/>
          <w:sz w:val="28"/>
        </w:rPr>
        <w:t>2 – я ситуация:</w:t>
      </w:r>
    </w:p>
    <w:p w14:paraId="1E2D524B" w14:textId="77777777" w:rsidR="000049BC" w:rsidRPr="007F58DF" w:rsidRDefault="000049BC" w:rsidP="000049BC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- Сергей: «Здравствуйте! Меня зовут Сергей Петров. Я учусь во втором классе школы № 1. Родителей нет дома, поэтому вам звоню я. У нас начался пожар. Приезжайте на Сиреневую улицу».</w:t>
      </w:r>
    </w:p>
    <w:p w14:paraId="4BBAB7A7" w14:textId="77777777" w:rsidR="000049BC" w:rsidRPr="007F58DF" w:rsidRDefault="000049BC" w:rsidP="000049BC">
      <w:pPr>
        <w:pStyle w:val="c9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  <w:r w:rsidRPr="007F58DF">
        <w:rPr>
          <w:rStyle w:val="c16"/>
          <w:b/>
          <w:i/>
          <w:iCs/>
          <w:color w:val="000000"/>
          <w:sz w:val="28"/>
        </w:rPr>
        <w:t>3 – я ситуация:</w:t>
      </w:r>
    </w:p>
    <w:p w14:paraId="5524592F" w14:textId="77777777" w:rsidR="000049BC" w:rsidRPr="007F58DF" w:rsidRDefault="000049BC" w:rsidP="000049BC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- Матвей: «Здравствуйте, у нас в квартире по адресу Центральная улица дом 5, квартира 35 начался пожар. Взрослых нет дома. Вас вызывает Смирнов Матвей»</w:t>
      </w:r>
    </w:p>
    <w:p w14:paraId="6E7E3FE8" w14:textId="77777777" w:rsidR="00EC2BBA" w:rsidRDefault="000049BC" w:rsidP="00DD3FE4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  <w:r w:rsidRPr="007F58DF">
        <w:rPr>
          <w:rStyle w:val="c0"/>
          <w:color w:val="000000"/>
          <w:sz w:val="28"/>
        </w:rPr>
        <w:t>- Как вы считаете, куда смогут приехать пожарные? - Почему? – В чём ошиблись другие ребята?</w:t>
      </w:r>
    </w:p>
    <w:p w14:paraId="7C668D55" w14:textId="77777777" w:rsidR="009316B0" w:rsidRDefault="009316B0" w:rsidP="00DD3FE4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0548DF02" w14:textId="77777777" w:rsidR="009316B0" w:rsidRPr="007F58DF" w:rsidRDefault="009316B0" w:rsidP="00DD3FE4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579FFD35" w14:textId="77777777" w:rsidR="00EC2BBA" w:rsidRPr="007F58DF" w:rsidRDefault="00EC2BBA" w:rsidP="00EC2BB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В целях предупреждения пожаров и взрывов, сохранения жизни и имущества необходимо избегать создания в доме запасов легковоспламеняющихся и горючих жидкостей, а также склонных к самовозгоранию и способных к взрыву веществ. Имеющиеся их небольшие количества надо содержать в плотно закрытых сосудах, вдали от нагревательных приборов, не подвергать тряске, ударам, разливу. Следует соблюдать особую осторожность при использовании предметов бытовой химии, не сбрасывать их в мусоропровод</w:t>
      </w:r>
      <w:r w:rsidRPr="007F58DF">
        <w:rPr>
          <w:color w:val="000000"/>
          <w:sz w:val="28"/>
          <w:shd w:val="clear" w:color="auto" w:fill="FFFFFF"/>
        </w:rPr>
        <w:t>, </w:t>
      </w:r>
      <w:r w:rsidRPr="007F58DF">
        <w:rPr>
          <w:color w:val="000000"/>
          <w:sz w:val="28"/>
        </w:rPr>
        <w:t>не разогревать мастики, лаки и аэрозольные баллончики на открытом огне. Легковоспламе</w:t>
      </w:r>
      <w:r w:rsidRPr="007F58DF">
        <w:rPr>
          <w:color w:val="000000"/>
          <w:sz w:val="28"/>
        </w:rPr>
        <w:softHyphen/>
        <w:t xml:space="preserve">няющиеся жидкости - это жидкости, выделяющие пары при температуре 61°С и ниже, </w:t>
      </w:r>
      <w:r w:rsidR="009316B0" w:rsidRPr="007F58DF">
        <w:rPr>
          <w:color w:val="000000"/>
          <w:sz w:val="28"/>
        </w:rPr>
        <w:t>например,</w:t>
      </w:r>
      <w:r w:rsidRPr="007F58DF">
        <w:rPr>
          <w:color w:val="000000"/>
          <w:sz w:val="28"/>
        </w:rPr>
        <w:t xml:space="preserve"> этиловый эфир, бензин, ацетон, спирт.</w:t>
      </w:r>
    </w:p>
    <w:p w14:paraId="2FC1BDE9" w14:textId="77777777" w:rsidR="00EC2BBA" w:rsidRPr="007F58DF" w:rsidRDefault="00EC2BBA" w:rsidP="00177DD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color w:val="000000"/>
          <w:sz w:val="28"/>
        </w:rPr>
        <w:t>Горючие жидкости - это жидкости, температура вспышки которых превышает 61°С. Тяжелые нефтепродукты, такие как дизельное топливо и мазут, считаются горючими жидкостями. Хранение и использование большинства красок, лаков и эмалей, кроме тех, которые имеют водяную основу, связано с высокой пожарной опасностью. Масла, содержащиеся в масляных красках, сами по себе не являются легковоспл</w:t>
      </w:r>
      <w:r w:rsidR="00DD3FE4" w:rsidRPr="007F58DF">
        <w:rPr>
          <w:color w:val="000000"/>
          <w:sz w:val="28"/>
        </w:rPr>
        <w:t>аменяющимися жидкостями</w:t>
      </w:r>
      <w:r w:rsidRPr="007F58DF">
        <w:rPr>
          <w:color w:val="000000"/>
          <w:sz w:val="28"/>
        </w:rPr>
        <w:t xml:space="preserve"> в состав этих красок обычно входя</w:t>
      </w:r>
      <w:r w:rsidR="00177DD1" w:rsidRPr="007F58DF">
        <w:rPr>
          <w:color w:val="000000"/>
          <w:sz w:val="28"/>
        </w:rPr>
        <w:t>т воспламеняющиеся растворители.</w:t>
      </w:r>
    </w:p>
    <w:p w14:paraId="369F5D73" w14:textId="77777777" w:rsidR="00177DD1" w:rsidRPr="007F58DF" w:rsidRDefault="00177DD1" w:rsidP="00EC2BB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</w:p>
    <w:p w14:paraId="1AD0DB66" w14:textId="77777777" w:rsidR="00471356" w:rsidRPr="007F58DF" w:rsidRDefault="00EC2BBA" w:rsidP="00DD3FE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b/>
          <w:color w:val="000000"/>
          <w:sz w:val="28"/>
        </w:rPr>
        <w:t xml:space="preserve">Просмотр видео ролика </w:t>
      </w:r>
      <w:r w:rsidRPr="007F58DF">
        <w:rPr>
          <w:color w:val="000000"/>
          <w:sz w:val="28"/>
        </w:rPr>
        <w:t>1.</w:t>
      </w:r>
    </w:p>
    <w:p w14:paraId="597D8AA1" w14:textId="77777777" w:rsidR="00471356" w:rsidRPr="007F58DF" w:rsidRDefault="00471356" w:rsidP="00471356">
      <w:pPr>
        <w:shd w:val="clear" w:color="auto" w:fill="FFFFFF"/>
        <w:spacing w:after="0" w:line="188" w:lineRule="atLeast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Рефлексия. (</w:t>
      </w:r>
      <w:r w:rsidRPr="007F58DF">
        <w:rPr>
          <w:rFonts w:ascii="Times New Roman" w:eastAsia="Times New Roman" w:hAnsi="Times New Roman" w:cs="Times New Roman"/>
          <w:color w:val="000000"/>
          <w:sz w:val="28"/>
          <w:szCs w:val="24"/>
        </w:rPr>
        <w:t>На столе у ребёнка три сигнальных кружка: красный, жёлтый и зелёный).</w:t>
      </w:r>
    </w:p>
    <w:p w14:paraId="403C33A1" w14:textId="77777777" w:rsidR="00471356" w:rsidRPr="007F58DF" w:rsidRDefault="00471356" w:rsidP="00471356">
      <w:pPr>
        <w:shd w:val="clear" w:color="auto" w:fill="FFFFFF"/>
        <w:spacing w:after="0" w:line="188" w:lineRule="atLeast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7F58DF">
        <w:rPr>
          <w:rFonts w:ascii="Times New Roman" w:eastAsia="Times New Roman" w:hAnsi="Times New Roman" w:cs="Times New Roman"/>
          <w:color w:val="000000"/>
          <w:sz w:val="28"/>
          <w:szCs w:val="24"/>
        </w:rPr>
        <w:t>Ребята, если вы уверены, что сможете правильно поступить в экстремальной ситуации, поднимите зелёный кружок; если сомневаетесь – жёлтый, если не уверены – красный.</w:t>
      </w:r>
    </w:p>
    <w:p w14:paraId="60958BF7" w14:textId="77777777" w:rsidR="00DD3FE4" w:rsidRPr="007F58DF" w:rsidRDefault="00DD3FE4" w:rsidP="00DD3FE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Давайте подведем итог беседы.</w:t>
      </w:r>
    </w:p>
    <w:p w14:paraId="642772D2" w14:textId="77777777" w:rsidR="00DD3FE4" w:rsidRPr="007F58DF" w:rsidRDefault="00DD3FE4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  <w:r w:rsidRPr="007F58DF">
        <w:rPr>
          <w:rStyle w:val="c0"/>
          <w:color w:val="000000"/>
          <w:sz w:val="28"/>
        </w:rPr>
        <w:t>- Перечислите причины пожаров.  </w:t>
      </w:r>
    </w:p>
    <w:p w14:paraId="586CD84D" w14:textId="77777777" w:rsidR="00DD3FE4" w:rsidRPr="007F58DF" w:rsidRDefault="00DD3FE4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  <w:r w:rsidRPr="007F58DF">
        <w:rPr>
          <w:rStyle w:val="c0"/>
          <w:color w:val="000000"/>
          <w:sz w:val="28"/>
        </w:rPr>
        <w:t>- Какие правила нужно соблюдать во время пожара?</w:t>
      </w:r>
    </w:p>
    <w:p w14:paraId="62B2DF08" w14:textId="77777777" w:rsidR="00DD3FE4" w:rsidRPr="007F58DF" w:rsidRDefault="00DD3FE4" w:rsidP="00DD3FE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7F58DF">
        <w:rPr>
          <w:rStyle w:val="c0"/>
          <w:color w:val="000000"/>
          <w:sz w:val="28"/>
        </w:rPr>
        <w:t> - Как нужно правильно вызвать пожарную службу по телефону?</w:t>
      </w:r>
    </w:p>
    <w:p w14:paraId="032326AD" w14:textId="77777777" w:rsidR="00DD3FE4" w:rsidRDefault="00DD3FE4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  <w:r w:rsidRPr="007F58DF">
        <w:rPr>
          <w:rStyle w:val="c0"/>
          <w:color w:val="000000"/>
          <w:sz w:val="28"/>
        </w:rPr>
        <w:t>- Я надеюсь, что сегодняшняя беседа пригодится вам в жизни. Вы будете внимательны и аккуратны с огнем, не допустите беды.</w:t>
      </w:r>
    </w:p>
    <w:p w14:paraId="768F7C7B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  <w:r>
        <w:rPr>
          <w:rFonts w:ascii="Helvetica" w:hAnsi="Helvetica" w:cs="Helvetica"/>
          <w:noProof/>
          <w:color w:val="333333"/>
          <w:sz w:val="13"/>
          <w:szCs w:val="13"/>
        </w:rPr>
        <w:drawing>
          <wp:anchor distT="0" distB="0" distL="114300" distR="114300" simplePos="0" relativeHeight="251673600" behindDoc="0" locked="0" layoutInCell="1" allowOverlap="1" wp14:anchorId="2B1BD98B" wp14:editId="66758043">
            <wp:simplePos x="0" y="0"/>
            <wp:positionH relativeFrom="column">
              <wp:posOffset>761764</wp:posOffset>
            </wp:positionH>
            <wp:positionV relativeFrom="paragraph">
              <wp:posOffset>190530</wp:posOffset>
            </wp:positionV>
            <wp:extent cx="4338084" cy="3251756"/>
            <wp:effectExtent l="0" t="0" r="0" b="0"/>
            <wp:wrapNone/>
            <wp:docPr id="2" name="Рисунок 2" descr="https://urok.1sept.ru/articles/652237/presentation/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rok.1sept.ru/articles/652237/presentation/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84" cy="325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77F61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29CEB762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7A5DE9EA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7FE3A280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5ADE094D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1317B21B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0F187534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3854F2A1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2DECE0CF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73792243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092465F8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546897DC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4B96B8AD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703791F2" w14:textId="77777777" w:rsidR="001253A4" w:rsidRDefault="001253A4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1EE6ED99" w14:textId="77777777" w:rsidR="001253A4" w:rsidRDefault="001253A4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1C35C3A7" w14:textId="77777777" w:rsidR="001253A4" w:rsidRDefault="001253A4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559F9291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65C6A7A7" w14:textId="77777777" w:rsidR="009316B0" w:rsidRDefault="009316B0" w:rsidP="00DD3FE4">
      <w:pPr>
        <w:pStyle w:val="c5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</w:rPr>
      </w:pPr>
    </w:p>
    <w:p w14:paraId="111AAFDA" w14:textId="77777777" w:rsidR="009316B0" w:rsidRPr="007F58DF" w:rsidRDefault="009316B0" w:rsidP="00DD3FE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14:paraId="47D8ED2D" w14:textId="77777777" w:rsidR="00DD3FE4" w:rsidRPr="007F58DF" w:rsidRDefault="009316B0" w:rsidP="00DD3FE4">
      <w:pPr>
        <w:pStyle w:val="a3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4C67137" wp14:editId="0BF233E2">
            <wp:simplePos x="0" y="0"/>
            <wp:positionH relativeFrom="column">
              <wp:posOffset>4386226</wp:posOffset>
            </wp:positionH>
            <wp:positionV relativeFrom="paragraph">
              <wp:posOffset>75594</wp:posOffset>
            </wp:positionV>
            <wp:extent cx="1962381" cy="2732405"/>
            <wp:effectExtent l="0" t="0" r="0" b="0"/>
            <wp:wrapNone/>
            <wp:docPr id="53" name="Рисунок 53" descr="Правила пожарной безопасности при наряжании ё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равила пожарной безопасности при наряжании ёл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81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65BD23F7" wp14:editId="2419A3C8">
            <wp:simplePos x="0" y="0"/>
            <wp:positionH relativeFrom="column">
              <wp:posOffset>2195638</wp:posOffset>
            </wp:positionH>
            <wp:positionV relativeFrom="paragraph">
              <wp:posOffset>75857</wp:posOffset>
            </wp:positionV>
            <wp:extent cx="1962339" cy="2732405"/>
            <wp:effectExtent l="0" t="0" r="0" b="0"/>
            <wp:wrapNone/>
            <wp:docPr id="50" name="Рисунок 50" descr="Пожарный номер дет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жарный номер детя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39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06ACFC76" wp14:editId="355DF550">
            <wp:simplePos x="0" y="0"/>
            <wp:positionH relativeFrom="column">
              <wp:posOffset>-26507</wp:posOffset>
            </wp:positionH>
            <wp:positionV relativeFrom="paragraph">
              <wp:posOffset>75595</wp:posOffset>
            </wp:positionV>
            <wp:extent cx="1962496" cy="2732567"/>
            <wp:effectExtent l="0" t="0" r="0" b="0"/>
            <wp:wrapNone/>
            <wp:docPr id="47" name="Рисунок 47" descr="Игры со спи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гры со спич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96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FACEA" w14:textId="77777777" w:rsidR="00471356" w:rsidRPr="007F58DF" w:rsidRDefault="00471356" w:rsidP="00471356">
      <w:pPr>
        <w:shd w:val="clear" w:color="auto" w:fill="FFFFFF"/>
        <w:spacing w:after="0" w:line="188" w:lineRule="atLeast"/>
        <w:rPr>
          <w:rFonts w:ascii="Times New Roman" w:eastAsia="Times New Roman" w:hAnsi="Times New Roman" w:cs="Times New Roman"/>
          <w:color w:val="000000"/>
          <w:sz w:val="24"/>
        </w:rPr>
      </w:pPr>
    </w:p>
    <w:p w14:paraId="3C69777B" w14:textId="77777777" w:rsidR="00471356" w:rsidRPr="00177DD1" w:rsidRDefault="00471356" w:rsidP="00471356">
      <w:pPr>
        <w:shd w:val="clear" w:color="auto" w:fill="FFFFFF"/>
        <w:spacing w:after="0" w:line="18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7DD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51987CB" w14:textId="77777777" w:rsidR="00FD16A8" w:rsidRDefault="00FD16A8" w:rsidP="00FD16A8">
      <w:pPr>
        <w:shd w:val="clear" w:color="auto" w:fill="FFFFFF"/>
        <w:spacing w:before="173" w:after="173"/>
        <w:rPr>
          <w:rFonts w:ascii="Helvetica" w:hAnsi="Helvetica" w:cs="Helvetica"/>
          <w:color w:val="333333"/>
          <w:sz w:val="13"/>
          <w:szCs w:val="13"/>
        </w:rPr>
      </w:pPr>
    </w:p>
    <w:p w14:paraId="2F7B55FB" w14:textId="77777777" w:rsidR="00FD16A8" w:rsidRDefault="00FD16A8" w:rsidP="00FD16A8">
      <w:pPr>
        <w:shd w:val="clear" w:color="auto" w:fill="FFFFFF"/>
        <w:rPr>
          <w:rFonts w:ascii="Helvetica" w:hAnsi="Helvetica" w:cs="Helvetica"/>
          <w:color w:val="333333"/>
          <w:sz w:val="13"/>
          <w:szCs w:val="13"/>
        </w:rPr>
      </w:pPr>
    </w:p>
    <w:p w14:paraId="299E52DB" w14:textId="77777777" w:rsidR="00FD16A8" w:rsidRDefault="00FD16A8" w:rsidP="00FD16A8">
      <w:pPr>
        <w:pStyle w:val="a3"/>
        <w:shd w:val="clear" w:color="auto" w:fill="FFFFFF"/>
        <w:spacing w:before="0" w:beforeAutospacing="0" w:after="0" w:afterAutospacing="0" w:line="154" w:lineRule="atLeast"/>
        <w:rPr>
          <w:ins w:id="25" w:author="Unknown"/>
          <w:rFonts w:ascii="Helvetica" w:hAnsi="Helvetica" w:cs="Helvetica"/>
          <w:color w:val="333333"/>
          <w:sz w:val="13"/>
          <w:szCs w:val="13"/>
        </w:rPr>
      </w:pPr>
      <w:ins w:id="26" w:author="Unknown">
        <w:r>
          <w:rPr>
            <w:rFonts w:ascii="Helvetica" w:hAnsi="Helvetica" w:cs="Helvetica"/>
            <w:color w:val="333333"/>
            <w:sz w:val="13"/>
            <w:szCs w:val="13"/>
          </w:rPr>
          <w:t>.</w:t>
        </w:r>
      </w:ins>
    </w:p>
    <w:p w14:paraId="39DD58C7" w14:textId="77777777" w:rsidR="00951FAF" w:rsidRDefault="00951FAF" w:rsidP="00951FAF">
      <w:pPr>
        <w:pStyle w:val="a3"/>
        <w:shd w:val="clear" w:color="auto" w:fill="FFFFFF"/>
        <w:spacing w:before="0" w:beforeAutospacing="0" w:after="96" w:afterAutospacing="0"/>
        <w:rPr>
          <w:rFonts w:ascii="Helvetica" w:hAnsi="Helvetica" w:cs="Helvetica"/>
          <w:color w:val="333333"/>
          <w:sz w:val="13"/>
          <w:szCs w:val="13"/>
        </w:rPr>
      </w:pPr>
    </w:p>
    <w:p w14:paraId="7BA38D20" w14:textId="77777777" w:rsidR="00951FAF" w:rsidRDefault="00951FAF" w:rsidP="00951FAF">
      <w:pPr>
        <w:pStyle w:val="a3"/>
        <w:shd w:val="clear" w:color="auto" w:fill="FFFFFF"/>
        <w:spacing w:before="0" w:beforeAutospacing="0" w:after="96" w:afterAutospacing="0"/>
        <w:rPr>
          <w:rFonts w:ascii="Helvetica" w:hAnsi="Helvetica" w:cs="Helvetica"/>
          <w:color w:val="333333"/>
          <w:sz w:val="13"/>
          <w:szCs w:val="13"/>
        </w:rPr>
      </w:pPr>
    </w:p>
    <w:p w14:paraId="4C6A05BA" w14:textId="77777777" w:rsidR="00F716FF" w:rsidRDefault="00F716FF"/>
    <w:p w14:paraId="1A6A8937" w14:textId="77777777" w:rsidR="00484A94" w:rsidRDefault="00484A94"/>
    <w:p w14:paraId="041EB1E4" w14:textId="77777777" w:rsidR="00484A94" w:rsidRDefault="00484A94"/>
    <w:p w14:paraId="289B2011" w14:textId="77777777" w:rsidR="001D0546" w:rsidRDefault="001D0546"/>
    <w:p w14:paraId="6229F468" w14:textId="77777777" w:rsidR="00DD04B8" w:rsidRDefault="009316B0">
      <w:r>
        <w:rPr>
          <w:noProof/>
        </w:rPr>
        <w:drawing>
          <wp:anchor distT="0" distB="0" distL="114300" distR="114300" simplePos="0" relativeHeight="251654144" behindDoc="0" locked="0" layoutInCell="1" allowOverlap="1" wp14:anchorId="7098CB9C" wp14:editId="30C81FCD">
            <wp:simplePos x="0" y="0"/>
            <wp:positionH relativeFrom="column">
              <wp:posOffset>2461851</wp:posOffset>
            </wp:positionH>
            <wp:positionV relativeFrom="paragraph">
              <wp:posOffset>127219</wp:posOffset>
            </wp:positionV>
            <wp:extent cx="4210493" cy="3105893"/>
            <wp:effectExtent l="0" t="0" r="0" b="0"/>
            <wp:wrapNone/>
            <wp:docPr id="4" name="Рисунок 4" descr="https://zicxaphotos.com/wp-content/uploads/2019/08/T%E1%BB%95ng-h%E1%BB%A3p-c%C3%A1c-b%E1%BB%A9c-tranh-t%C3%B4-m%C3%A0u-xe-c%E1%BB%A9u-h%E1%BB%8Fa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icxaphotos.com/wp-content/uploads/2019/08/T%E1%BB%95ng-h%E1%BB%A3p-c%C3%A1c-b%E1%BB%A9c-tranh-t%C3%B4-m%C3%A0u-xe-c%E1%BB%A9u-h%E1%BB%8Fa-1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93" cy="310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0878C654" wp14:editId="1C5D499A">
            <wp:simplePos x="0" y="0"/>
            <wp:positionH relativeFrom="column">
              <wp:posOffset>47920</wp:posOffset>
            </wp:positionH>
            <wp:positionV relativeFrom="paragraph">
              <wp:posOffset>127265</wp:posOffset>
            </wp:positionV>
            <wp:extent cx="2038540" cy="2838450"/>
            <wp:effectExtent l="0" t="0" r="0" b="0"/>
            <wp:wrapNone/>
            <wp:docPr id="56" name="Рисунок 56" descr="Пожарная безопасноть при пользовании детей розет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ожарная безопасноть при пользовании детей розетко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4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604">
        <w:pict w14:anchorId="41DD5E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14:paraId="7E921783" w14:textId="77777777" w:rsidR="007D73E2" w:rsidRDefault="007D73E2"/>
    <w:p w14:paraId="459D05B5" w14:textId="0060CA02" w:rsidR="007D73E2" w:rsidRDefault="007D73E2"/>
    <w:p w14:paraId="1C326068" w14:textId="53A939AB" w:rsidR="00221D03" w:rsidRDefault="00221D03"/>
    <w:p w14:paraId="1E162CB7" w14:textId="53BE28EB" w:rsidR="00221D03" w:rsidRDefault="00221D03"/>
    <w:p w14:paraId="4134A14D" w14:textId="1B1CF053" w:rsidR="00221D03" w:rsidRDefault="00221D03"/>
    <w:p w14:paraId="403C6277" w14:textId="679A3F8D" w:rsidR="00221D03" w:rsidRDefault="00221D03"/>
    <w:p w14:paraId="2384F9A3" w14:textId="3F69ADE5" w:rsidR="00221D03" w:rsidRDefault="00221D03"/>
    <w:p w14:paraId="5440EF33" w14:textId="5A255C88" w:rsidR="00221D03" w:rsidRDefault="00221D03"/>
    <w:p w14:paraId="665BA18C" w14:textId="64517763" w:rsidR="00221D03" w:rsidRDefault="00221D03"/>
    <w:p w14:paraId="245DF0A6" w14:textId="42E5E86C" w:rsidR="00221D03" w:rsidRDefault="00221D03"/>
    <w:p w14:paraId="09124217" w14:textId="1C7E3171" w:rsidR="00221D03" w:rsidRDefault="00221D03"/>
    <w:p w14:paraId="303B81A9" w14:textId="75EA006A" w:rsidR="00221D03" w:rsidRDefault="00221D03"/>
    <w:p w14:paraId="2D1EE269" w14:textId="14E0B262" w:rsidR="00221D03" w:rsidRDefault="00221D03"/>
    <w:p w14:paraId="0B282415" w14:textId="1DFD023D" w:rsidR="00221D03" w:rsidRDefault="00221D03"/>
    <w:p w14:paraId="0E4B9204" w14:textId="042D4B3E" w:rsidR="00221D03" w:rsidRDefault="00221D03"/>
    <w:p w14:paraId="58AC4E4E" w14:textId="6544FCCC" w:rsidR="00221D03" w:rsidRDefault="00221D03"/>
    <w:p w14:paraId="22A2FE9E" w14:textId="620ECB70" w:rsidR="00221D03" w:rsidRDefault="00221D03"/>
    <w:p w14:paraId="6C9F71EF" w14:textId="3BE2CD65" w:rsidR="00221D03" w:rsidRDefault="00221D03"/>
    <w:p w14:paraId="06EE6101" w14:textId="2BE8EF81" w:rsidR="00221D03" w:rsidRDefault="00221D03">
      <w:bookmarkStart w:id="27" w:name="_page_3_0"/>
      <w:r>
        <w:rPr>
          <w:noProof/>
        </w:rPr>
        <w:lastRenderedPageBreak/>
        <w:drawing>
          <wp:anchor distT="0" distB="0" distL="114300" distR="114300" simplePos="0" relativeHeight="251675648" behindDoc="0" locked="0" layoutInCell="0" allowOverlap="1" wp14:anchorId="0A936063" wp14:editId="5AB4F8E2">
            <wp:simplePos x="0" y="0"/>
            <wp:positionH relativeFrom="page">
              <wp:posOffset>123825</wp:posOffset>
            </wp:positionH>
            <wp:positionV relativeFrom="page">
              <wp:posOffset>133349</wp:posOffset>
            </wp:positionV>
            <wp:extent cx="7277100" cy="10372725"/>
            <wp:effectExtent l="0" t="0" r="0" b="0"/>
            <wp:wrapNone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277100" cy="1037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7"/>
    </w:p>
    <w:p w14:paraId="24EEE69E" w14:textId="20CB2220" w:rsidR="00221D03" w:rsidRDefault="00221D03"/>
    <w:sectPr w:rsidR="00221D03" w:rsidSect="004120D1">
      <w:pgSz w:w="11906" w:h="16838"/>
      <w:pgMar w:top="568" w:right="566" w:bottom="1134" w:left="851" w:header="708" w:footer="708" w:gutter="0"/>
      <w:pgBorders w:display="not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t18">
    <w:altName w:val="Mistral"/>
    <w:panose1 w:val="03090800040305080204"/>
    <w:charset w:val="00"/>
    <w:family w:val="script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65B46CF"/>
    <w:multiLevelType w:val="multilevel"/>
    <w:tmpl w:val="4A3A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65271"/>
    <w:multiLevelType w:val="multilevel"/>
    <w:tmpl w:val="10F4C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5F5807"/>
    <w:multiLevelType w:val="multilevel"/>
    <w:tmpl w:val="AA0A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F070CB"/>
    <w:multiLevelType w:val="multilevel"/>
    <w:tmpl w:val="F0267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703564"/>
    <w:multiLevelType w:val="multilevel"/>
    <w:tmpl w:val="EE886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1B4B69"/>
    <w:multiLevelType w:val="multilevel"/>
    <w:tmpl w:val="6958E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1C70FE"/>
    <w:multiLevelType w:val="multilevel"/>
    <w:tmpl w:val="2AF66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EF12AA"/>
    <w:multiLevelType w:val="multilevel"/>
    <w:tmpl w:val="8F82F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5135DE"/>
    <w:multiLevelType w:val="multilevel"/>
    <w:tmpl w:val="71EE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DE3270"/>
    <w:multiLevelType w:val="multilevel"/>
    <w:tmpl w:val="789A3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3"/>
  </w:num>
  <w:num w:numId="5">
    <w:abstractNumId w:val="6"/>
  </w:num>
  <w:num w:numId="6">
    <w:abstractNumId w:val="1"/>
  </w:num>
  <w:num w:numId="7">
    <w:abstractNumId w:val="8"/>
  </w:num>
  <w:num w:numId="8">
    <w:abstractNumId w:val="9"/>
  </w:num>
  <w:num w:numId="9">
    <w:abstractNumId w:val="5"/>
  </w:num>
  <w:num w:numId="10">
    <w:abstractNumId w:val="4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114B"/>
    <w:rsid w:val="000049BC"/>
    <w:rsid w:val="001253A4"/>
    <w:rsid w:val="00177DD1"/>
    <w:rsid w:val="001D0546"/>
    <w:rsid w:val="00221D03"/>
    <w:rsid w:val="002C242F"/>
    <w:rsid w:val="003A77EA"/>
    <w:rsid w:val="004120D1"/>
    <w:rsid w:val="00471356"/>
    <w:rsid w:val="00484A94"/>
    <w:rsid w:val="00542A3E"/>
    <w:rsid w:val="00697ADE"/>
    <w:rsid w:val="0070381D"/>
    <w:rsid w:val="00776F9E"/>
    <w:rsid w:val="007D296D"/>
    <w:rsid w:val="007D73E2"/>
    <w:rsid w:val="007F58DF"/>
    <w:rsid w:val="00855BCD"/>
    <w:rsid w:val="00885879"/>
    <w:rsid w:val="008B1604"/>
    <w:rsid w:val="009316B0"/>
    <w:rsid w:val="00951FAF"/>
    <w:rsid w:val="00976C03"/>
    <w:rsid w:val="009B0718"/>
    <w:rsid w:val="00A157C5"/>
    <w:rsid w:val="00A52D23"/>
    <w:rsid w:val="00BA18DD"/>
    <w:rsid w:val="00BC0965"/>
    <w:rsid w:val="00BE153E"/>
    <w:rsid w:val="00C025DD"/>
    <w:rsid w:val="00C23F99"/>
    <w:rsid w:val="00C41E00"/>
    <w:rsid w:val="00CA114B"/>
    <w:rsid w:val="00CF14FF"/>
    <w:rsid w:val="00DB5DB9"/>
    <w:rsid w:val="00DD04B8"/>
    <w:rsid w:val="00DD3FE4"/>
    <w:rsid w:val="00E13CC3"/>
    <w:rsid w:val="00E232C8"/>
    <w:rsid w:val="00EC2BBA"/>
    <w:rsid w:val="00F716FF"/>
    <w:rsid w:val="00FD16A8"/>
    <w:rsid w:val="00FF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256336"/>
  <w15:docId w15:val="{52F68397-49D8-46F5-AA8A-E6B6B20D3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8DF"/>
  </w:style>
  <w:style w:type="paragraph" w:styleId="1">
    <w:name w:val="heading 1"/>
    <w:basedOn w:val="a"/>
    <w:next w:val="a"/>
    <w:link w:val="10"/>
    <w:uiPriority w:val="9"/>
    <w:qFormat/>
    <w:rsid w:val="00FD16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E15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16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1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004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049BC"/>
  </w:style>
  <w:style w:type="character" w:customStyle="1" w:styleId="c0">
    <w:name w:val="c0"/>
    <w:basedOn w:val="a0"/>
    <w:rsid w:val="000049BC"/>
  </w:style>
  <w:style w:type="character" w:customStyle="1" w:styleId="c10">
    <w:name w:val="c10"/>
    <w:basedOn w:val="a0"/>
    <w:rsid w:val="000049BC"/>
  </w:style>
  <w:style w:type="character" w:customStyle="1" w:styleId="c3">
    <w:name w:val="c3"/>
    <w:basedOn w:val="a0"/>
    <w:rsid w:val="000049BC"/>
  </w:style>
  <w:style w:type="paragraph" w:customStyle="1" w:styleId="c6">
    <w:name w:val="c6"/>
    <w:basedOn w:val="a"/>
    <w:rsid w:val="00004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004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0049BC"/>
  </w:style>
  <w:style w:type="paragraph" w:customStyle="1" w:styleId="c5">
    <w:name w:val="c5"/>
    <w:basedOn w:val="a"/>
    <w:rsid w:val="00004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049BC"/>
  </w:style>
  <w:style w:type="paragraph" w:customStyle="1" w:styleId="c9">
    <w:name w:val="c9"/>
    <w:basedOn w:val="a"/>
    <w:rsid w:val="00004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716F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E153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BE153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D16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D16A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Emphasis"/>
    <w:basedOn w:val="a0"/>
    <w:uiPriority w:val="20"/>
    <w:qFormat/>
    <w:rsid w:val="00FD16A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D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16A8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13C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6451">
          <w:marLeft w:val="0"/>
          <w:marRight w:val="0"/>
          <w:marTop w:val="0"/>
          <w:marBottom w:val="96"/>
          <w:divBdr>
            <w:top w:val="single" w:sz="4" w:space="0" w:color="89BE95"/>
            <w:left w:val="single" w:sz="8" w:space="0" w:color="89BE95"/>
            <w:bottom w:val="single" w:sz="4" w:space="0" w:color="89BE95"/>
            <w:right w:val="single" w:sz="4" w:space="0" w:color="89BE95"/>
          </w:divBdr>
          <w:divsChild>
            <w:div w:id="1547639817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1919">
              <w:marLeft w:val="0"/>
              <w:marRight w:val="0"/>
              <w:marTop w:val="0"/>
              <w:marBottom w:val="0"/>
              <w:divBdr>
                <w:top w:val="single" w:sz="4" w:space="1" w:color="89BE95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</w:divsChild>
        </w:div>
      </w:divsChild>
    </w:div>
    <w:div w:id="6752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5551">
          <w:marLeft w:val="0"/>
          <w:marRight w:val="0"/>
          <w:marTop w:val="0"/>
          <w:marBottom w:val="96"/>
          <w:divBdr>
            <w:top w:val="single" w:sz="4" w:space="0" w:color="89BE95"/>
            <w:left w:val="single" w:sz="8" w:space="0" w:color="89BE95"/>
            <w:bottom w:val="single" w:sz="4" w:space="0" w:color="89BE95"/>
            <w:right w:val="single" w:sz="4" w:space="0" w:color="89BE95"/>
          </w:divBdr>
          <w:divsChild>
            <w:div w:id="904101741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752634">
              <w:marLeft w:val="0"/>
              <w:marRight w:val="0"/>
              <w:marTop w:val="0"/>
              <w:marBottom w:val="0"/>
              <w:divBdr>
                <w:top w:val="single" w:sz="4" w:space="1" w:color="89BE95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</w:divsChild>
        </w:div>
      </w:divsChild>
    </w:div>
    <w:div w:id="7086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6834">
          <w:marLeft w:val="0"/>
          <w:marRight w:val="0"/>
          <w:marTop w:val="0"/>
          <w:marBottom w:val="96"/>
          <w:divBdr>
            <w:top w:val="single" w:sz="4" w:space="0" w:color="89BE95"/>
            <w:left w:val="single" w:sz="8" w:space="0" w:color="89BE95"/>
            <w:bottom w:val="single" w:sz="4" w:space="0" w:color="89BE95"/>
            <w:right w:val="single" w:sz="4" w:space="0" w:color="89BE95"/>
          </w:divBdr>
          <w:divsChild>
            <w:div w:id="390732690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4431">
              <w:marLeft w:val="0"/>
              <w:marRight w:val="0"/>
              <w:marTop w:val="0"/>
              <w:marBottom w:val="0"/>
              <w:divBdr>
                <w:top w:val="single" w:sz="4" w:space="1" w:color="89BE95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</w:divsChild>
        </w:div>
      </w:divsChild>
    </w:div>
    <w:div w:id="7937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3230">
          <w:marLeft w:val="0"/>
          <w:marRight w:val="0"/>
          <w:marTop w:val="0"/>
          <w:marBottom w:val="96"/>
          <w:divBdr>
            <w:top w:val="single" w:sz="4" w:space="0" w:color="89BE95"/>
            <w:left w:val="single" w:sz="8" w:space="0" w:color="89BE95"/>
            <w:bottom w:val="single" w:sz="4" w:space="0" w:color="89BE95"/>
            <w:right w:val="single" w:sz="4" w:space="0" w:color="89BE95"/>
          </w:divBdr>
          <w:divsChild>
            <w:div w:id="906720949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00">
              <w:marLeft w:val="0"/>
              <w:marRight w:val="0"/>
              <w:marTop w:val="0"/>
              <w:marBottom w:val="0"/>
              <w:divBdr>
                <w:top w:val="single" w:sz="4" w:space="1" w:color="89BE95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</w:divsChild>
        </w:div>
      </w:divsChild>
    </w:div>
    <w:div w:id="853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1804">
          <w:marLeft w:val="0"/>
          <w:marRight w:val="0"/>
          <w:marTop w:val="0"/>
          <w:marBottom w:val="96"/>
          <w:divBdr>
            <w:top w:val="single" w:sz="4" w:space="0" w:color="89BE95"/>
            <w:left w:val="single" w:sz="8" w:space="0" w:color="89BE95"/>
            <w:bottom w:val="single" w:sz="4" w:space="0" w:color="89BE95"/>
            <w:right w:val="single" w:sz="4" w:space="0" w:color="89BE95"/>
          </w:divBdr>
          <w:divsChild>
            <w:div w:id="2010601407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4566">
              <w:marLeft w:val="0"/>
              <w:marRight w:val="0"/>
              <w:marTop w:val="0"/>
              <w:marBottom w:val="0"/>
              <w:divBdr>
                <w:top w:val="single" w:sz="4" w:space="1" w:color="89BE95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</w:divsChild>
        </w:div>
      </w:divsChild>
    </w:div>
    <w:div w:id="11909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109">
          <w:marLeft w:val="6989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9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6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7706">
          <w:marLeft w:val="0"/>
          <w:marRight w:val="0"/>
          <w:marTop w:val="0"/>
          <w:marBottom w:val="96"/>
          <w:divBdr>
            <w:top w:val="single" w:sz="4" w:space="0" w:color="89BE95"/>
            <w:left w:val="single" w:sz="8" w:space="0" w:color="89BE95"/>
            <w:bottom w:val="single" w:sz="4" w:space="0" w:color="89BE95"/>
            <w:right w:val="single" w:sz="4" w:space="0" w:color="89BE95"/>
          </w:divBdr>
          <w:divsChild>
            <w:div w:id="1039159241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27576">
              <w:marLeft w:val="0"/>
              <w:marRight w:val="0"/>
              <w:marTop w:val="0"/>
              <w:marBottom w:val="0"/>
              <w:divBdr>
                <w:top w:val="single" w:sz="4" w:space="1" w:color="89BE95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</w:divsChild>
        </w:div>
      </w:divsChild>
    </w:div>
    <w:div w:id="15089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168">
              <w:marLeft w:val="-144"/>
              <w:marRight w:val="-14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85616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76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73080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08366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01992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25708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23711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17707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86868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0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3560">
              <w:marLeft w:val="-144"/>
              <w:marRight w:val="-14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38604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5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15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61355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87945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63357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79406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734176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758081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0422">
                  <w:blockQuote w:val="1"/>
                  <w:marLeft w:val="0"/>
                  <w:marRight w:val="0"/>
                  <w:marTop w:val="0"/>
                  <w:marBottom w:val="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9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5080">
          <w:marLeft w:val="0"/>
          <w:marRight w:val="0"/>
          <w:marTop w:val="0"/>
          <w:marBottom w:val="96"/>
          <w:divBdr>
            <w:top w:val="single" w:sz="4" w:space="0" w:color="89BE95"/>
            <w:left w:val="single" w:sz="8" w:space="0" w:color="89BE95"/>
            <w:bottom w:val="single" w:sz="4" w:space="0" w:color="89BE95"/>
            <w:right w:val="single" w:sz="4" w:space="0" w:color="89BE95"/>
          </w:divBdr>
          <w:divsChild>
            <w:div w:id="908002862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73495">
              <w:marLeft w:val="0"/>
              <w:marRight w:val="0"/>
              <w:marTop w:val="0"/>
              <w:marBottom w:val="0"/>
              <w:divBdr>
                <w:top w:val="single" w:sz="4" w:space="1" w:color="89BE95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</w:divsChild>
        </w:div>
      </w:divsChild>
    </w:div>
    <w:div w:id="18846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78412">
          <w:marLeft w:val="0"/>
          <w:marRight w:val="0"/>
          <w:marTop w:val="0"/>
          <w:marBottom w:val="96"/>
          <w:divBdr>
            <w:top w:val="single" w:sz="4" w:space="0" w:color="89BE95"/>
            <w:left w:val="single" w:sz="8" w:space="0" w:color="89BE95"/>
            <w:bottom w:val="single" w:sz="4" w:space="0" w:color="89BE95"/>
            <w:right w:val="single" w:sz="4" w:space="0" w:color="89BE95"/>
          </w:divBdr>
          <w:divsChild>
            <w:div w:id="1553229587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60941">
              <w:marLeft w:val="0"/>
              <w:marRight w:val="0"/>
              <w:marTop w:val="0"/>
              <w:marBottom w:val="0"/>
              <w:divBdr>
                <w:top w:val="single" w:sz="4" w:space="1" w:color="89BE95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</w:divsChild>
        </w:div>
      </w:divsChild>
    </w:div>
    <w:div w:id="20159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5213">
          <w:marLeft w:val="0"/>
          <w:marRight w:val="0"/>
          <w:marTop w:val="0"/>
          <w:marBottom w:val="96"/>
          <w:divBdr>
            <w:top w:val="single" w:sz="4" w:space="0" w:color="89BE95"/>
            <w:left w:val="single" w:sz="8" w:space="0" w:color="89BE95"/>
            <w:bottom w:val="single" w:sz="4" w:space="0" w:color="89BE95"/>
            <w:right w:val="single" w:sz="4" w:space="0" w:color="89BE95"/>
          </w:divBdr>
          <w:divsChild>
            <w:div w:id="743919620">
              <w:marLeft w:val="5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437">
              <w:marLeft w:val="0"/>
              <w:marRight w:val="0"/>
              <w:marTop w:val="0"/>
              <w:marBottom w:val="0"/>
              <w:divBdr>
                <w:top w:val="single" w:sz="4" w:space="1" w:color="89BE95"/>
                <w:left w:val="none" w:sz="0" w:space="3" w:color="auto"/>
                <w:bottom w:val="none" w:sz="0" w:space="1" w:color="auto"/>
                <w:right w:val="none" w:sz="0" w:space="3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A5349-457A-481E-A9AD-F1497786C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</Pages>
  <Words>1922</Words>
  <Characters>10959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USBHELP</cp:lastModifiedBy>
  <cp:revision>33</cp:revision>
  <cp:lastPrinted>2024-11-14T05:31:00Z</cp:lastPrinted>
  <dcterms:created xsi:type="dcterms:W3CDTF">2021-02-08T06:50:00Z</dcterms:created>
  <dcterms:modified xsi:type="dcterms:W3CDTF">2024-11-29T15:42:00Z</dcterms:modified>
</cp:coreProperties>
</file>